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2706A" w:rsidRDefault="0042706A" w:rsidP="0042706A">
      <w:pPr>
        <w:pStyle w:val="Title1"/>
      </w:pPr>
      <w:r w:rsidRPr="0042706A">
        <w:t>Supporting Social Data Observatory with Customizable Index Structures on HBase - Architecture and Performance</w:t>
      </w:r>
    </w:p>
    <w:p w:rsidR="002E138B" w:rsidRDefault="0042706A" w:rsidP="002E138B">
      <w:pPr>
        <w:pStyle w:val="author"/>
        <w:rPr>
          <w:vertAlign w:val="superscript"/>
        </w:rPr>
      </w:pPr>
      <w:r>
        <w:t>Xiaoming Gao</w:t>
      </w:r>
      <w:r w:rsidR="000176AA" w:rsidRPr="000176AA">
        <w:rPr>
          <w:vertAlign w:val="superscript"/>
        </w:rPr>
        <w:t>1</w:t>
      </w:r>
      <w:r>
        <w:t>, Judy Qiu</w:t>
      </w:r>
      <w:r w:rsidR="000176AA" w:rsidRPr="000176AA">
        <w:rPr>
          <w:vertAlign w:val="superscript"/>
        </w:rPr>
        <w:t>1</w:t>
      </w:r>
      <w:r w:rsidR="000176AA">
        <w:t>, Evan Roth</w:t>
      </w:r>
      <w:r w:rsidR="000176AA" w:rsidRPr="000176AA">
        <w:rPr>
          <w:vertAlign w:val="superscript"/>
        </w:rPr>
        <w:t>1</w:t>
      </w:r>
      <w:r w:rsidR="000176AA">
        <w:t xml:space="preserve">, </w:t>
      </w:r>
      <w:r w:rsidR="000176AA" w:rsidRPr="000176AA">
        <w:t>Karissa McKelvey</w:t>
      </w:r>
      <w:r w:rsidR="000176AA" w:rsidRPr="000176AA">
        <w:rPr>
          <w:vertAlign w:val="superscript"/>
        </w:rPr>
        <w:t>1</w:t>
      </w:r>
      <w:r w:rsidR="000176AA">
        <w:t xml:space="preserve">, </w:t>
      </w:r>
      <w:r w:rsidR="000176AA" w:rsidRPr="000176AA">
        <w:t>Clayton Davis</w:t>
      </w:r>
      <w:r w:rsidR="000176AA" w:rsidRPr="000176AA">
        <w:rPr>
          <w:vertAlign w:val="superscript"/>
        </w:rPr>
        <w:t>1</w:t>
      </w:r>
      <w:r w:rsidR="000176AA">
        <w:t>, Andrew Younge</w:t>
      </w:r>
      <w:r w:rsidR="000176AA" w:rsidRPr="000176AA">
        <w:rPr>
          <w:vertAlign w:val="superscript"/>
        </w:rPr>
        <w:t>1</w:t>
      </w:r>
      <w:r w:rsidR="000176AA">
        <w:t xml:space="preserve">, </w:t>
      </w:r>
      <w:r w:rsidR="000176AA" w:rsidRPr="000176AA">
        <w:t>Emilio Ferrara</w:t>
      </w:r>
      <w:r w:rsidR="000176AA" w:rsidRPr="000176AA">
        <w:rPr>
          <w:vertAlign w:val="superscript"/>
        </w:rPr>
        <w:t>1</w:t>
      </w:r>
      <w:r w:rsidR="000176AA">
        <w:t xml:space="preserve">, </w:t>
      </w:r>
      <w:r w:rsidR="000176AA" w:rsidRPr="000176AA">
        <w:t>Fil Menczer</w:t>
      </w:r>
      <w:r w:rsidR="000176AA" w:rsidRPr="000176AA">
        <w:rPr>
          <w:vertAlign w:val="superscript"/>
        </w:rPr>
        <w:t>1</w:t>
      </w:r>
    </w:p>
    <w:p w:rsidR="000176AA" w:rsidRPr="000176AA" w:rsidRDefault="000176AA" w:rsidP="000176AA">
      <w:r w:rsidRPr="000176AA">
        <w:rPr>
          <w:vertAlign w:val="superscript"/>
        </w:rPr>
        <w:t>1</w:t>
      </w:r>
      <w:r>
        <w:t xml:space="preserve"> School of Informatics and Computing, Indiana University</w:t>
      </w:r>
    </w:p>
    <w:p w:rsidR="002E138B" w:rsidRDefault="002E138B" w:rsidP="002E138B">
      <w:pPr>
        <w:pStyle w:val="abstract"/>
        <w:rPr>
          <w:rFonts w:eastAsia="SimSun" w:cs="Times"/>
        </w:rPr>
      </w:pPr>
      <w:r>
        <w:t>Abstract.</w:t>
      </w:r>
      <w:r w:rsidR="000176AA" w:rsidRPr="000176AA">
        <w:rPr>
          <w:rFonts w:ascii="Times New Roman" w:hAnsi="Times New Roman"/>
        </w:rPr>
        <w:t xml:space="preserve"> </w:t>
      </w:r>
      <w:r w:rsidR="008D12C3" w:rsidRPr="00F06C3F">
        <w:rPr>
          <w:rFonts w:ascii="Times New Roman" w:hAnsi="Times New Roman"/>
        </w:rPr>
        <w:t xml:space="preserve">The intensive research activities in social data analysis in recent years suggest the necessity and great potential of a public social data observatory. </w:t>
      </w:r>
      <w:r w:rsidR="00910C32">
        <w:rPr>
          <w:rFonts w:ascii="Times New Roman" w:hAnsi="Times New Roman"/>
        </w:rPr>
        <w:t>To effectively support a social data observatory, the storage platform must satisf</w:t>
      </w:r>
      <w:r w:rsidR="003A1978">
        <w:rPr>
          <w:rFonts w:ascii="Times New Roman" w:hAnsi="Times New Roman"/>
        </w:rPr>
        <w:t>y its special requirements for</w:t>
      </w:r>
      <w:r w:rsidR="00910C32">
        <w:rPr>
          <w:rFonts w:ascii="Times New Roman" w:hAnsi="Times New Roman"/>
        </w:rPr>
        <w:t xml:space="preserve"> </w:t>
      </w:r>
      <w:r w:rsidR="00AA4E46">
        <w:rPr>
          <w:rFonts w:ascii="Times New Roman" w:hAnsi="Times New Roman"/>
        </w:rPr>
        <w:t>loading and storage</w:t>
      </w:r>
      <w:r w:rsidR="00910C32">
        <w:rPr>
          <w:rFonts w:ascii="Times New Roman" w:hAnsi="Times New Roman"/>
        </w:rPr>
        <w:t xml:space="preserve"> </w:t>
      </w:r>
      <w:r w:rsidR="003A1978">
        <w:rPr>
          <w:rFonts w:ascii="Times New Roman" w:hAnsi="Times New Roman"/>
        </w:rPr>
        <w:t xml:space="preserve">of </w:t>
      </w:r>
      <w:r w:rsidR="003A1978" w:rsidRPr="00224CE7">
        <w:rPr>
          <w:rFonts w:ascii="Times New Roman" w:hAnsi="Times New Roman"/>
        </w:rPr>
        <w:t>T</w:t>
      </w:r>
      <w:r w:rsidR="003A1978">
        <w:rPr>
          <w:rFonts w:ascii="Times New Roman" w:hAnsi="Times New Roman"/>
        </w:rPr>
        <w:t>erabyte</w:t>
      </w:r>
      <w:r w:rsidR="003A1978" w:rsidRPr="00224CE7">
        <w:rPr>
          <w:rFonts w:ascii="Times New Roman" w:hAnsi="Times New Roman"/>
        </w:rPr>
        <w:t xml:space="preserve">-level </w:t>
      </w:r>
      <w:r w:rsidR="003A1978">
        <w:rPr>
          <w:rFonts w:ascii="Times New Roman" w:hAnsi="Times New Roman"/>
        </w:rPr>
        <w:t>dataset</w:t>
      </w:r>
      <w:r w:rsidR="005D62D0">
        <w:rPr>
          <w:rFonts w:ascii="Times New Roman" w:hAnsi="Times New Roman"/>
        </w:rPr>
        <w:t>s</w:t>
      </w:r>
      <w:r w:rsidR="003A1978">
        <w:rPr>
          <w:rFonts w:ascii="Times New Roman" w:hAnsi="Times New Roman"/>
        </w:rPr>
        <w:t xml:space="preserve">, as well as efficient evaluation of queries </w:t>
      </w:r>
      <w:r w:rsidR="003A1978" w:rsidRPr="00F06C3F">
        <w:rPr>
          <w:rFonts w:ascii="Times New Roman" w:hAnsi="Times New Roman"/>
        </w:rPr>
        <w:t xml:space="preserve">involving </w:t>
      </w:r>
      <w:r w:rsidR="003A1978">
        <w:rPr>
          <w:rFonts w:ascii="Times New Roman" w:hAnsi="Times New Roman"/>
        </w:rPr>
        <w:t>analysis of the text</w:t>
      </w:r>
      <w:r w:rsidR="00AA4E46">
        <w:rPr>
          <w:rFonts w:ascii="Times New Roman" w:hAnsi="Times New Roman"/>
        </w:rPr>
        <w:t>s</w:t>
      </w:r>
      <w:r w:rsidR="003A1978">
        <w:rPr>
          <w:rFonts w:ascii="Times New Roman" w:hAnsi="Times New Roman"/>
        </w:rPr>
        <w:t xml:space="preserve"> of millions of social updates. </w:t>
      </w:r>
      <w:r w:rsidR="008D12C3">
        <w:rPr>
          <w:rFonts w:ascii="Times New Roman" w:hAnsi="Times New Roman"/>
        </w:rPr>
        <w:t xml:space="preserve">Traditional inverted indexing techniques do not meet </w:t>
      </w:r>
      <w:r w:rsidR="003A1978">
        <w:rPr>
          <w:rFonts w:ascii="Times New Roman" w:hAnsi="Times New Roman"/>
        </w:rPr>
        <w:t xml:space="preserve">such </w:t>
      </w:r>
      <w:r w:rsidR="008D12C3">
        <w:rPr>
          <w:rFonts w:ascii="Times New Roman" w:hAnsi="Times New Roman"/>
        </w:rPr>
        <w:t>requirements</w:t>
      </w:r>
      <w:r w:rsidR="00AA4E46">
        <w:rPr>
          <w:rFonts w:ascii="Times New Roman" w:hAnsi="Times New Roman"/>
        </w:rPr>
        <w:t xml:space="preserve"> due to their targeted use cases in text retrieval scenarios.</w:t>
      </w:r>
      <w:r w:rsidR="008D12C3">
        <w:rPr>
          <w:rFonts w:ascii="Times New Roman" w:hAnsi="Times New Roman"/>
        </w:rPr>
        <w:t xml:space="preserve"> </w:t>
      </w:r>
      <w:r w:rsidR="008D12C3" w:rsidRPr="00F06C3F">
        <w:rPr>
          <w:rFonts w:ascii="Times New Roman" w:hAnsi="Times New Roman"/>
        </w:rPr>
        <w:t xml:space="preserve">. To address these </w:t>
      </w:r>
      <w:r w:rsidR="008D12C3">
        <w:rPr>
          <w:rFonts w:ascii="Times New Roman" w:hAnsi="Times New Roman"/>
        </w:rPr>
        <w:t>problem</w:t>
      </w:r>
      <w:r w:rsidR="008D12C3" w:rsidRPr="00F06C3F">
        <w:rPr>
          <w:rFonts w:ascii="Times New Roman" w:hAnsi="Times New Roman"/>
        </w:rPr>
        <w:t xml:space="preserve">s, we propose a general indexing framework, IndexedHBase, </w:t>
      </w:r>
      <w:r w:rsidR="008D12C3">
        <w:rPr>
          <w:rFonts w:ascii="Times New Roman" w:hAnsi="Times New Roman"/>
        </w:rPr>
        <w:t>to build specially customized index structures for facilitating efficient queries, and</w:t>
      </w:r>
      <w:r w:rsidR="008D12C3" w:rsidRPr="00F06C3F">
        <w:rPr>
          <w:rFonts w:ascii="Times New Roman" w:hAnsi="Times New Roman"/>
        </w:rPr>
        <w:t xml:space="preserve"> employ the HBase syste</w:t>
      </w:r>
      <w:r w:rsidR="008D12C3">
        <w:rPr>
          <w:rFonts w:ascii="Times New Roman" w:hAnsi="Times New Roman"/>
        </w:rPr>
        <w:t xml:space="preserve">m for distributed data storage. IndexedHBase is used to support </w:t>
      </w:r>
      <w:r w:rsidR="00A03B42">
        <w:rPr>
          <w:rFonts w:ascii="Times New Roman" w:hAnsi="Times New Roman"/>
        </w:rPr>
        <w:t xml:space="preserve">the </w:t>
      </w:r>
      <w:r w:rsidR="008D12C3">
        <w:rPr>
          <w:rFonts w:ascii="Times New Roman" w:hAnsi="Times New Roman"/>
        </w:rPr>
        <w:t>Truthy system that collects and analyzes data obtained through the Twitter streaming API. To handle the special queries in Truthy, we develop</w:t>
      </w:r>
      <w:r w:rsidR="008D12C3" w:rsidRPr="00F06C3F">
        <w:rPr>
          <w:rFonts w:ascii="Times New Roman" w:hAnsi="Times New Roman"/>
        </w:rPr>
        <w:t xml:space="preserve"> a </w:t>
      </w:r>
      <w:r w:rsidR="008D12C3">
        <w:rPr>
          <w:rFonts w:ascii="Times New Roman" w:hAnsi="Times New Roman"/>
        </w:rPr>
        <w:t>parallel query evaluation strategy that can explore the customized index structures efficiently</w:t>
      </w:r>
      <w:r w:rsidR="008D12C3" w:rsidRPr="00F06C3F">
        <w:rPr>
          <w:rFonts w:ascii="Times New Roman" w:hAnsi="Times New Roman"/>
        </w:rPr>
        <w:t xml:space="preserve">. We evaluate the performance of IndexedHBase on FutureGrid, and compare it with Riak, a widely adopted commercial NoSQL database system. The results show that IndexedHBase </w:t>
      </w:r>
      <w:r w:rsidR="008D12C3">
        <w:rPr>
          <w:rFonts w:ascii="Times New Roman" w:hAnsi="Times New Roman"/>
        </w:rPr>
        <w:t>provides a data loading speed that is 6 times faster than Riak, and is significantly more efficient</w:t>
      </w:r>
      <w:r w:rsidR="008D12C3" w:rsidRPr="00F06C3F">
        <w:rPr>
          <w:rFonts w:ascii="Times New Roman" w:hAnsi="Times New Roman"/>
        </w:rPr>
        <w:t xml:space="preserve"> </w:t>
      </w:r>
      <w:r w:rsidR="008D12C3">
        <w:rPr>
          <w:rFonts w:ascii="Times New Roman" w:hAnsi="Times New Roman"/>
        </w:rPr>
        <w:t xml:space="preserve">in evaluating </w:t>
      </w:r>
      <w:r w:rsidR="008D12C3" w:rsidRPr="00F06C3F">
        <w:rPr>
          <w:rFonts w:ascii="Times New Roman" w:hAnsi="Times New Roman"/>
        </w:rPr>
        <w:t>quer</w:t>
      </w:r>
      <w:r w:rsidR="008D12C3">
        <w:rPr>
          <w:rFonts w:ascii="Times New Roman" w:hAnsi="Times New Roman"/>
        </w:rPr>
        <w:t>ies involving large result sets</w:t>
      </w:r>
      <w:r w:rsidRPr="002E138B">
        <w:rPr>
          <w:rFonts w:eastAsia="SimSun" w:cs="Times"/>
        </w:rPr>
        <w:t>.</w:t>
      </w:r>
    </w:p>
    <w:p w:rsidR="000176AA" w:rsidRDefault="000176AA" w:rsidP="000176AA">
      <w:pPr>
        <w:pStyle w:val="heading10"/>
      </w:pPr>
      <w:r w:rsidRPr="000176AA">
        <w:t>1.</w:t>
      </w:r>
      <w:r w:rsidRPr="000176AA">
        <w:tab/>
        <w:t>Introduction</w:t>
      </w:r>
    </w:p>
    <w:p w:rsidR="008D12C3" w:rsidRDefault="000C51AA" w:rsidP="008D12C3">
      <w:pPr>
        <w:pStyle w:val="p1a"/>
      </w:pPr>
      <w:r>
        <w:t>Data intensive computing brings</w:t>
      </w:r>
      <w:r w:rsidR="008D12C3" w:rsidRPr="008D12C3">
        <w:t xml:space="preserve"> challenges in both large-scale batch analysis and real-time streaming data processing</w:t>
      </w:r>
      <w:r>
        <w:t>.</w:t>
      </w:r>
      <w:r w:rsidR="008D12C3" w:rsidRPr="008D12C3">
        <w:t xml:space="preserve"> </w:t>
      </w:r>
      <w:r>
        <w:t xml:space="preserve">To meet these challenges, </w:t>
      </w:r>
      <w:r w:rsidR="008D12C3" w:rsidRPr="008D12C3">
        <w:t xml:space="preserve">improvements to various levels of cloud storage systems are necessary. </w:t>
      </w:r>
      <w:r>
        <w:t>Specifically, regarding the problem of search in Big Data, u</w:t>
      </w:r>
      <w:r w:rsidR="008D12C3" w:rsidRPr="008D12C3">
        <w:t>sing indices to facilitate query evaluation has been a well-researched area in the field of databa</w:t>
      </w:r>
      <w:r w:rsidR="00C65394">
        <w:t>se [1], and inverted indices [3</w:t>
      </w:r>
      <w:r w:rsidR="008D12C3" w:rsidRPr="008D12C3">
        <w:t>] are specially designed for full-text search.</w:t>
      </w:r>
    </w:p>
    <w:p w:rsidR="008D12C3" w:rsidRPr="00BC17CB" w:rsidRDefault="00C65394" w:rsidP="008D12C3">
      <w:pPr>
        <w:rPr>
          <w:rFonts w:ascii="Times New Roman" w:hAnsi="Times New Roman"/>
        </w:rPr>
      </w:pPr>
      <w:r>
        <w:rPr>
          <w:rFonts w:ascii="Times New Roman" w:hAnsi="Times New Roman"/>
        </w:rPr>
        <w:t>Google’s Dremel [7</w:t>
      </w:r>
      <w:r w:rsidR="008D12C3" w:rsidRPr="00BC17CB">
        <w:rPr>
          <w:rFonts w:ascii="Times New Roman" w:hAnsi="Times New Roman"/>
        </w:rPr>
        <w:t xml:space="preserve">] </w:t>
      </w:r>
      <w:r w:rsidR="000C51AA" w:rsidRPr="00BC17CB">
        <w:rPr>
          <w:rFonts w:ascii="Times New Roman" w:hAnsi="Times New Roman"/>
        </w:rPr>
        <w:t>achieve</w:t>
      </w:r>
      <w:r w:rsidR="000C51AA">
        <w:rPr>
          <w:rFonts w:ascii="Times New Roman" w:hAnsi="Times New Roman"/>
        </w:rPr>
        <w:t>s efficient evaluation of</w:t>
      </w:r>
      <w:r w:rsidR="000C51AA" w:rsidRPr="00BC17CB">
        <w:rPr>
          <w:rFonts w:ascii="Times New Roman" w:hAnsi="Times New Roman"/>
        </w:rPr>
        <w:t xml:space="preserve"> aggregation queries </w:t>
      </w:r>
      <w:r w:rsidR="000C51AA">
        <w:rPr>
          <w:rFonts w:ascii="Times New Roman" w:hAnsi="Times New Roman"/>
        </w:rPr>
        <w:t xml:space="preserve">on large-scale nested datasets by </w:t>
      </w:r>
      <w:r w:rsidR="008D12C3" w:rsidRPr="00BC17CB">
        <w:rPr>
          <w:rFonts w:ascii="Times New Roman" w:hAnsi="Times New Roman"/>
        </w:rPr>
        <w:t>us</w:t>
      </w:r>
      <w:r w:rsidR="000C51AA">
        <w:rPr>
          <w:rFonts w:ascii="Times New Roman" w:hAnsi="Times New Roman"/>
        </w:rPr>
        <w:t>ing</w:t>
      </w:r>
      <w:r w:rsidR="008D12C3" w:rsidRPr="00BC17CB">
        <w:rPr>
          <w:rFonts w:ascii="Times New Roman" w:hAnsi="Times New Roman"/>
        </w:rPr>
        <w:t xml:space="preserve"> distributed columnar storage and multi-level </w:t>
      </w:r>
      <w:r w:rsidR="008D12C3" w:rsidRPr="00BC17CB">
        <w:rPr>
          <w:rFonts w:ascii="Times New Roman" w:hAnsi="Times New Roman"/>
        </w:rPr>
        <w:lastRenderedPageBreak/>
        <w:t>serving trees</w:t>
      </w:r>
      <w:r w:rsidR="001E79D1">
        <w:rPr>
          <w:rFonts w:ascii="Times New Roman" w:hAnsi="Times New Roman"/>
        </w:rPr>
        <w:t>.</w:t>
      </w:r>
      <w:r>
        <w:rPr>
          <w:rFonts w:ascii="Times New Roman" w:hAnsi="Times New Roman"/>
        </w:rPr>
        <w:t xml:space="preserve"> Moreover, Power Drill [12</w:t>
      </w:r>
      <w:r w:rsidR="008D12C3" w:rsidRPr="00BC17CB">
        <w:rPr>
          <w:rFonts w:ascii="Times New Roman" w:hAnsi="Times New Roman"/>
        </w:rPr>
        <w:t xml:space="preserve">] </w:t>
      </w:r>
      <w:r w:rsidR="001E79D1" w:rsidRPr="00BC17CB">
        <w:rPr>
          <w:rFonts w:ascii="Times New Roman" w:hAnsi="Times New Roman"/>
        </w:rPr>
        <w:t>expl</w:t>
      </w:r>
      <w:r w:rsidR="001E79D1">
        <w:rPr>
          <w:rFonts w:ascii="Times New Roman" w:hAnsi="Times New Roman"/>
        </w:rPr>
        <w:t>ores</w:t>
      </w:r>
      <w:r w:rsidR="001E79D1" w:rsidRPr="00BC17CB">
        <w:rPr>
          <w:rFonts w:ascii="Times New Roman" w:hAnsi="Times New Roman"/>
        </w:rPr>
        <w:t xml:space="preserve"> special caching and data skipping mechanisms </w:t>
      </w:r>
      <w:r w:rsidR="001E79D1">
        <w:rPr>
          <w:rFonts w:ascii="Times New Roman" w:hAnsi="Times New Roman"/>
        </w:rPr>
        <w:t xml:space="preserve">to </w:t>
      </w:r>
      <w:r w:rsidR="008D12C3" w:rsidRPr="00BC17CB">
        <w:rPr>
          <w:rFonts w:ascii="Times New Roman" w:hAnsi="Times New Roman"/>
        </w:rPr>
        <w:t xml:space="preserve">provide even faster interactive query performance </w:t>
      </w:r>
      <w:r w:rsidR="001E79D1">
        <w:rPr>
          <w:rFonts w:ascii="Times New Roman" w:hAnsi="Times New Roman"/>
        </w:rPr>
        <w:t xml:space="preserve">for </w:t>
      </w:r>
      <w:r w:rsidR="008D12C3" w:rsidRPr="00BC17CB">
        <w:rPr>
          <w:rFonts w:ascii="Times New Roman" w:hAnsi="Times New Roman"/>
        </w:rPr>
        <w:t>certain selected datasets</w:t>
      </w:r>
      <w:r>
        <w:rPr>
          <w:rFonts w:ascii="Times New Roman" w:hAnsi="Times New Roman"/>
        </w:rPr>
        <w:t>. Discretized Streams [13</w:t>
      </w:r>
      <w:r w:rsidR="008D12C3" w:rsidRPr="00BC17CB">
        <w:rPr>
          <w:rFonts w:ascii="Times New Roman" w:hAnsi="Times New Roman"/>
        </w:rPr>
        <w:t xml:space="preserve">] proposes a </w:t>
      </w:r>
      <w:r w:rsidR="004E43A6">
        <w:rPr>
          <w:rFonts w:ascii="Times New Roman" w:hAnsi="Times New Roman"/>
        </w:rPr>
        <w:t xml:space="preserve">fault-tolerant </w:t>
      </w:r>
      <w:r w:rsidR="008D12C3" w:rsidRPr="00BC17CB">
        <w:rPr>
          <w:rFonts w:ascii="Times New Roman" w:hAnsi="Times New Roman"/>
        </w:rPr>
        <w:t xml:space="preserve">distributed processing model </w:t>
      </w:r>
      <w:r w:rsidR="004E43A6">
        <w:rPr>
          <w:rFonts w:ascii="Times New Roman" w:hAnsi="Times New Roman"/>
        </w:rPr>
        <w:t xml:space="preserve">for </w:t>
      </w:r>
      <w:r w:rsidR="008D12C3" w:rsidRPr="00BC17CB">
        <w:rPr>
          <w:rFonts w:ascii="Times New Roman" w:hAnsi="Times New Roman"/>
        </w:rPr>
        <w:t xml:space="preserve">streaming data by breaking continuous data streams into small batches and then </w:t>
      </w:r>
      <w:r w:rsidR="004E43A6">
        <w:rPr>
          <w:rFonts w:ascii="Times New Roman" w:hAnsi="Times New Roman"/>
        </w:rPr>
        <w:t xml:space="preserve">applying </w:t>
      </w:r>
      <w:r w:rsidR="008D12C3" w:rsidRPr="00BC17CB">
        <w:rPr>
          <w:rFonts w:ascii="Times New Roman" w:hAnsi="Times New Roman"/>
        </w:rPr>
        <w:t>existing fault-toleran</w:t>
      </w:r>
      <w:r w:rsidR="004E43A6">
        <w:rPr>
          <w:rFonts w:ascii="Times New Roman" w:hAnsi="Times New Roman"/>
        </w:rPr>
        <w:t>ce</w:t>
      </w:r>
      <w:r w:rsidR="008D12C3" w:rsidRPr="00BC17CB">
        <w:rPr>
          <w:rFonts w:ascii="Times New Roman" w:hAnsi="Times New Roman"/>
        </w:rPr>
        <w:t xml:space="preserve"> mechanisms used in batch processin</w:t>
      </w:r>
      <w:r w:rsidR="008D12C3">
        <w:rPr>
          <w:rFonts w:ascii="Times New Roman" w:hAnsi="Times New Roman"/>
        </w:rPr>
        <w:t>g frameworks.</w:t>
      </w:r>
    </w:p>
    <w:p w:rsidR="008D12C3" w:rsidRPr="00BC17CB" w:rsidRDefault="004E43A6" w:rsidP="008D12C3">
      <w:pPr>
        <w:rPr>
          <w:rFonts w:ascii="Times New Roman" w:hAnsi="Times New Roman"/>
        </w:rPr>
      </w:pPr>
      <w:r>
        <w:rPr>
          <w:rFonts w:ascii="Times New Roman" w:hAnsi="Times New Roman"/>
        </w:rPr>
        <w:t xml:space="preserve">Beyond these various data models and </w:t>
      </w:r>
      <w:r w:rsidR="008D12C3" w:rsidRPr="00BC17CB">
        <w:rPr>
          <w:rFonts w:ascii="Times New Roman" w:hAnsi="Times New Roman"/>
        </w:rPr>
        <w:t xml:space="preserve">system features, it is </w:t>
      </w:r>
      <w:r>
        <w:rPr>
          <w:rFonts w:ascii="Times New Roman" w:hAnsi="Times New Roman"/>
        </w:rPr>
        <w:t xml:space="preserve">still </w:t>
      </w:r>
      <w:r w:rsidR="008D12C3" w:rsidRPr="00BC17CB">
        <w:rPr>
          <w:rFonts w:ascii="Times New Roman" w:hAnsi="Times New Roman"/>
        </w:rPr>
        <w:t xml:space="preserve">challenging to enable real-time search and </w:t>
      </w:r>
      <w:r>
        <w:rPr>
          <w:rFonts w:ascii="Times New Roman" w:hAnsi="Times New Roman"/>
        </w:rPr>
        <w:t xml:space="preserve">efficient </w:t>
      </w:r>
      <w:r w:rsidR="008D12C3" w:rsidRPr="00BC17CB">
        <w:rPr>
          <w:rFonts w:ascii="Times New Roman" w:hAnsi="Times New Roman"/>
        </w:rPr>
        <w:t>analysis over a broader spectrum of so</w:t>
      </w:r>
      <w:r w:rsidR="00C65394">
        <w:rPr>
          <w:rFonts w:ascii="Times New Roman" w:hAnsi="Times New Roman"/>
        </w:rPr>
        <w:t xml:space="preserve">cial </w:t>
      </w:r>
      <w:r>
        <w:rPr>
          <w:rFonts w:ascii="Times New Roman" w:hAnsi="Times New Roman"/>
        </w:rPr>
        <w:t xml:space="preserve">data </w:t>
      </w:r>
      <w:r w:rsidR="00C65394">
        <w:rPr>
          <w:rFonts w:ascii="Times New Roman" w:hAnsi="Times New Roman"/>
        </w:rPr>
        <w:t>scenarios. For example, [15</w:t>
      </w:r>
      <w:r w:rsidR="008D12C3" w:rsidRPr="00BC17CB">
        <w:rPr>
          <w:rFonts w:ascii="Times New Roman" w:hAnsi="Times New Roman"/>
        </w:rPr>
        <w:t xml:space="preserve">] discusses the temporal </w:t>
      </w:r>
      <w:r>
        <w:rPr>
          <w:rFonts w:ascii="Times New Roman" w:hAnsi="Times New Roman"/>
        </w:rPr>
        <w:t xml:space="preserve">and </w:t>
      </w:r>
      <w:r w:rsidR="008D12C3" w:rsidRPr="00BC17CB">
        <w:rPr>
          <w:rFonts w:ascii="Times New Roman" w:hAnsi="Times New Roman"/>
        </w:rPr>
        <w:t xml:space="preserve">spatial challenges </w:t>
      </w:r>
      <w:r>
        <w:rPr>
          <w:rFonts w:ascii="Times New Roman" w:hAnsi="Times New Roman"/>
        </w:rPr>
        <w:t xml:space="preserve">in </w:t>
      </w:r>
      <w:r w:rsidR="008D12C3" w:rsidRPr="00BC17CB">
        <w:rPr>
          <w:rFonts w:ascii="Times New Roman" w:hAnsi="Times New Roman"/>
        </w:rPr>
        <w:t xml:space="preserve">context-aware search and analysis on </w:t>
      </w:r>
      <w:r w:rsidR="00C65394">
        <w:rPr>
          <w:rFonts w:ascii="Times New Roman" w:hAnsi="Times New Roman"/>
        </w:rPr>
        <w:t>social media data. FluMapper [16</w:t>
      </w:r>
      <w:r w:rsidR="008D12C3" w:rsidRPr="00BC17CB">
        <w:rPr>
          <w:rFonts w:ascii="Times New Roman" w:hAnsi="Times New Roman"/>
        </w:rPr>
        <w:t>] investigates an interactive map-based interface for flu-risk analysis based on near real-time processing of social updates collected from the Twitter streaming API</w:t>
      </w:r>
      <w:r w:rsidR="00C65394">
        <w:rPr>
          <w:rFonts w:ascii="Times New Roman" w:hAnsi="Times New Roman"/>
        </w:rPr>
        <w:t xml:space="preserve"> [22</w:t>
      </w:r>
      <w:r w:rsidR="008D12C3">
        <w:rPr>
          <w:rFonts w:ascii="Times New Roman" w:hAnsi="Times New Roman"/>
        </w:rPr>
        <w:t>]</w:t>
      </w:r>
      <w:r w:rsidR="008D12C3" w:rsidRPr="00BC17CB">
        <w:rPr>
          <w:rFonts w:ascii="Times New Roman" w:hAnsi="Times New Roman"/>
        </w:rPr>
        <w:t>. Truthy</w:t>
      </w:r>
      <w:r w:rsidR="00C65394">
        <w:rPr>
          <w:rFonts w:ascii="Times New Roman" w:hAnsi="Times New Roman"/>
        </w:rPr>
        <w:t xml:space="preserve"> [4</w:t>
      </w:r>
      <w:r w:rsidR="008D12C3" w:rsidRPr="00BC17CB">
        <w:rPr>
          <w:rFonts w:ascii="Times New Roman" w:hAnsi="Times New Roman"/>
        </w:rPr>
        <w:t>] builds a public social data observatory that analyzes and visualizes  information diffusion on Twitter, covering a broad spectrum of social activities, inc</w:t>
      </w:r>
      <w:r w:rsidR="004F7F4D">
        <w:rPr>
          <w:rFonts w:ascii="Times New Roman" w:hAnsi="Times New Roman"/>
        </w:rPr>
        <w:t>luding presidential elections [8], protest events [14], and meme competition [10</w:t>
      </w:r>
      <w:r w:rsidR="008D12C3" w:rsidRPr="00BC17CB">
        <w:rPr>
          <w:rFonts w:ascii="Times New Roman" w:hAnsi="Times New Roman"/>
        </w:rPr>
        <w:t xml:space="preserve">]. This process involves analysis of some general entities and relationships contained in </w:t>
      </w:r>
      <w:r w:rsidR="00E37145">
        <w:rPr>
          <w:rFonts w:ascii="Times New Roman" w:hAnsi="Times New Roman"/>
        </w:rPr>
        <w:t xml:space="preserve">its Terabyte-level large-scale social </w:t>
      </w:r>
      <w:r w:rsidR="008D12C3" w:rsidRPr="00BC17CB">
        <w:rPr>
          <w:rFonts w:ascii="Times New Roman" w:hAnsi="Times New Roman"/>
        </w:rPr>
        <w:t xml:space="preserve">dataset, such as tweets, users, hashtags, retweets, and user-mentions during specific time windows </w:t>
      </w:r>
      <w:r w:rsidR="00E37145">
        <w:rPr>
          <w:rFonts w:ascii="Times New Roman" w:hAnsi="Times New Roman"/>
        </w:rPr>
        <w:t xml:space="preserve">of </w:t>
      </w:r>
      <w:r w:rsidR="008D12C3">
        <w:rPr>
          <w:rFonts w:ascii="Times New Roman" w:hAnsi="Times New Roman"/>
        </w:rPr>
        <w:t>the social events.</w:t>
      </w:r>
    </w:p>
    <w:p w:rsidR="008D12C3" w:rsidRDefault="008D12C3" w:rsidP="008D12C3">
      <w:pPr>
        <w:rPr>
          <w:rFonts w:ascii="Times New Roman" w:hAnsi="Times New Roman"/>
        </w:rPr>
      </w:pPr>
      <w:r w:rsidRPr="00BC17CB">
        <w:rPr>
          <w:rFonts w:ascii="Times New Roman" w:hAnsi="Times New Roman"/>
        </w:rPr>
        <w:t xml:space="preserve">This chapter describes our research on building an efficient and scalable storage platform for Truthy. </w:t>
      </w:r>
      <w:r w:rsidR="008D777B">
        <w:rPr>
          <w:rFonts w:ascii="Times New Roman" w:hAnsi="Times New Roman"/>
        </w:rPr>
        <w:t xml:space="preserve">Due to the sheer size of its structured social dataset, we consider distributed NoSQL database systems </w:t>
      </w:r>
      <w:r w:rsidR="008664F5">
        <w:rPr>
          <w:rFonts w:ascii="Times New Roman" w:hAnsi="Times New Roman"/>
        </w:rPr>
        <w:t>as</w:t>
      </w:r>
      <w:r w:rsidR="008D777B">
        <w:rPr>
          <w:rFonts w:ascii="Times New Roman" w:hAnsi="Times New Roman"/>
        </w:rPr>
        <w:t xml:space="preserve"> good options for the storage backend. However, how to efficient</w:t>
      </w:r>
      <w:r w:rsidR="008664F5">
        <w:rPr>
          <w:rFonts w:ascii="Times New Roman" w:hAnsi="Times New Roman"/>
        </w:rPr>
        <w:t>ly</w:t>
      </w:r>
      <w:r w:rsidR="008D777B">
        <w:rPr>
          <w:rFonts w:ascii="Times New Roman" w:hAnsi="Times New Roman"/>
        </w:rPr>
        <w:t xml:space="preserve"> </w:t>
      </w:r>
      <w:r w:rsidR="008664F5">
        <w:rPr>
          <w:rFonts w:ascii="Times New Roman" w:hAnsi="Times New Roman"/>
        </w:rPr>
        <w:t xml:space="preserve">evaluate </w:t>
      </w:r>
      <w:r w:rsidR="008D777B">
        <w:rPr>
          <w:rFonts w:ascii="Times New Roman" w:hAnsi="Times New Roman"/>
        </w:rPr>
        <w:t xml:space="preserve">its temporal queries involving text search </w:t>
      </w:r>
      <w:r w:rsidR="008664F5">
        <w:rPr>
          <w:rFonts w:ascii="Times New Roman" w:hAnsi="Times New Roman"/>
        </w:rPr>
        <w:t xml:space="preserve">on hundreds of millions of </w:t>
      </w:r>
      <w:r w:rsidR="008D777B">
        <w:rPr>
          <w:rFonts w:ascii="Times New Roman" w:hAnsi="Times New Roman"/>
        </w:rPr>
        <w:t xml:space="preserve">social updates remains a challenge. </w:t>
      </w:r>
      <w:r w:rsidRPr="00BC17CB">
        <w:rPr>
          <w:rFonts w:ascii="Times New Roman" w:hAnsi="Times New Roman"/>
        </w:rPr>
        <w:t>Many existing NoSQL databases, such as Solandra</w:t>
      </w:r>
      <w:r>
        <w:rPr>
          <w:rFonts w:ascii="Times New Roman" w:hAnsi="Times New Roman"/>
        </w:rPr>
        <w:t xml:space="preserve"> </w:t>
      </w:r>
      <w:r w:rsidRPr="00BC17CB">
        <w:rPr>
          <w:rFonts w:ascii="Times New Roman" w:hAnsi="Times New Roman"/>
        </w:rPr>
        <w:t>(now known as Da</w:t>
      </w:r>
      <w:r>
        <w:rPr>
          <w:rFonts w:ascii="Times New Roman" w:hAnsi="Times New Roman"/>
        </w:rPr>
        <w:t>taStax) [20] and Riak [21]</w:t>
      </w:r>
      <w:r w:rsidRPr="00BC17CB">
        <w:rPr>
          <w:rFonts w:ascii="Times New Roman" w:hAnsi="Times New Roman"/>
        </w:rPr>
        <w:t>, support</w:t>
      </w:r>
      <w:r w:rsidR="00C65394">
        <w:rPr>
          <w:rFonts w:ascii="Times New Roman" w:hAnsi="Times New Roman"/>
        </w:rPr>
        <w:t xml:space="preserve"> distributed inverted indices [3</w:t>
      </w:r>
      <w:r w:rsidRPr="00BC17CB">
        <w:rPr>
          <w:rFonts w:ascii="Times New Roman" w:hAnsi="Times New Roman"/>
        </w:rPr>
        <w:t>] to facilitate searching text data. However, traditional distributed inverted indices are designed for text retrieval applications; they may incur unnecessary storage and computation overhead during indexing and query evaluation time, and thus are not suitable for handling Truthy queries. To solve these problems, specially customized index structures and query evaluation strategies are necessary. Therefore, we propose a general customizable indexing framework on HBase [</w:t>
      </w:r>
      <w:r w:rsidR="00C65394">
        <w:rPr>
          <w:rFonts w:ascii="Times New Roman" w:hAnsi="Times New Roman"/>
        </w:rPr>
        <w:t>1</w:t>
      </w:r>
      <w:r w:rsidRPr="00BC17CB">
        <w:rPr>
          <w:rFonts w:ascii="Times New Roman" w:hAnsi="Times New Roman"/>
        </w:rPr>
        <w:t xml:space="preserve">8] as the basis of the storage platform, which allows users to flexibly define the most suitable index structures to facilitate their queries. Furthermore, </w:t>
      </w:r>
      <w:r w:rsidR="00C65394">
        <w:rPr>
          <w:rFonts w:ascii="Times New Roman" w:hAnsi="Times New Roman"/>
        </w:rPr>
        <w:t>based on Hadoop MapReduce [17</w:t>
      </w:r>
      <w:r w:rsidRPr="00BC17CB">
        <w:rPr>
          <w:rFonts w:ascii="Times New Roman" w:hAnsi="Times New Roman"/>
        </w:rPr>
        <w:t xml:space="preserve">], we implement a parallel query evaluation strategy that can make the best use of the customized index structures to achieve efficient evaluation </w:t>
      </w:r>
      <w:r w:rsidR="0087344D">
        <w:rPr>
          <w:rFonts w:ascii="Times New Roman" w:hAnsi="Times New Roman"/>
        </w:rPr>
        <w:t xml:space="preserve">of </w:t>
      </w:r>
      <w:r w:rsidRPr="00BC17CB">
        <w:rPr>
          <w:rFonts w:ascii="Times New Roman" w:hAnsi="Times New Roman"/>
        </w:rPr>
        <w:t>Truthy queries. We name our solution “IndexedHBase”, and evaluate i</w:t>
      </w:r>
      <w:r w:rsidR="00C65394">
        <w:rPr>
          <w:rFonts w:ascii="Times New Roman" w:hAnsi="Times New Roman"/>
        </w:rPr>
        <w:t>ts performance on FutureGrid [6</w:t>
      </w:r>
      <w:r w:rsidRPr="00BC17CB">
        <w:rPr>
          <w:rFonts w:ascii="Times New Roman" w:hAnsi="Times New Roman"/>
        </w:rPr>
        <w:t>].</w:t>
      </w:r>
    </w:p>
    <w:p w:rsidR="00475021" w:rsidRDefault="008D12C3" w:rsidP="008D12C3">
      <w:pPr>
        <w:rPr>
          <w:rFonts w:ascii="Times New Roman" w:hAnsi="Times New Roman"/>
        </w:rPr>
      </w:pPr>
      <w:r>
        <w:rPr>
          <w:rFonts w:ascii="Times New Roman" w:hAnsi="Times New Roman"/>
        </w:rPr>
        <w:t xml:space="preserve">Currently the total size of historical </w:t>
      </w:r>
      <w:r w:rsidR="0087344D">
        <w:rPr>
          <w:rFonts w:ascii="Times New Roman" w:hAnsi="Times New Roman"/>
        </w:rPr>
        <w:t xml:space="preserve">data on Truthy </w:t>
      </w:r>
      <w:r>
        <w:rPr>
          <w:rFonts w:ascii="Times New Roman" w:hAnsi="Times New Roman"/>
        </w:rPr>
        <w:t xml:space="preserve">is about 10 Terabytes. At the time of this writing, the data rate of the Twitter streaming API is about 45 million per day, leading to a growth of ~20GB in the total data size. </w:t>
      </w:r>
      <w:r w:rsidR="0087344D">
        <w:rPr>
          <w:rFonts w:ascii="Times New Roman" w:hAnsi="Times New Roman"/>
        </w:rPr>
        <w:t>We develop efficient d</w:t>
      </w:r>
      <w:r>
        <w:rPr>
          <w:rFonts w:ascii="Times New Roman" w:hAnsi="Times New Roman"/>
        </w:rPr>
        <w:t xml:space="preserve">ata loading strategies </w:t>
      </w:r>
      <w:r w:rsidR="0087344D">
        <w:rPr>
          <w:rFonts w:ascii="Times New Roman" w:hAnsi="Times New Roman"/>
        </w:rPr>
        <w:t>on</w:t>
      </w:r>
      <w:r>
        <w:rPr>
          <w:rFonts w:ascii="Times New Roman" w:hAnsi="Times New Roman"/>
        </w:rPr>
        <w:t xml:space="preserve"> </w:t>
      </w:r>
      <w:r w:rsidR="0087344D">
        <w:rPr>
          <w:rFonts w:ascii="Times New Roman" w:hAnsi="Times New Roman"/>
        </w:rPr>
        <w:t xml:space="preserve">that can </w:t>
      </w:r>
      <w:r>
        <w:rPr>
          <w:rFonts w:ascii="Times New Roman" w:hAnsi="Times New Roman"/>
        </w:rPr>
        <w:t>accom</w:t>
      </w:r>
      <w:r w:rsidR="0087344D">
        <w:rPr>
          <w:rFonts w:ascii="Times New Roman" w:hAnsi="Times New Roman"/>
        </w:rPr>
        <w:t>m</w:t>
      </w:r>
      <w:r>
        <w:rPr>
          <w:rFonts w:ascii="Times New Roman" w:hAnsi="Times New Roman"/>
        </w:rPr>
        <w:t xml:space="preserve">odate fast loading of the historical files as well as the growing speed of streaming data. Our preliminary results show that compared with Riak, </w:t>
      </w:r>
      <w:r w:rsidRPr="00F06C3F">
        <w:rPr>
          <w:rFonts w:ascii="Times New Roman" w:hAnsi="Times New Roman"/>
        </w:rPr>
        <w:t>a widely adopted commercial NoSQL database system</w:t>
      </w:r>
      <w:r>
        <w:rPr>
          <w:rFonts w:ascii="Times New Roman" w:hAnsi="Times New Roman"/>
        </w:rPr>
        <w:t xml:space="preserve">, </w:t>
      </w:r>
      <w:r w:rsidRPr="008B72FE">
        <w:rPr>
          <w:rFonts w:ascii="Times New Roman" w:hAnsi="Times New Roman"/>
        </w:rPr>
        <w:t>IndexedHBase provides significantly (6 times) faster data loading speed while re</w:t>
      </w:r>
      <w:r w:rsidRPr="008B72FE">
        <w:rPr>
          <w:rFonts w:ascii="Times New Roman" w:hAnsi="Times New Roman"/>
        </w:rPr>
        <w:lastRenderedPageBreak/>
        <w:t xml:space="preserve">quiring much less storage size, and is more efficient (by multiple times) in evaluating queries </w:t>
      </w:r>
      <w:r>
        <w:rPr>
          <w:rFonts w:ascii="Times New Roman" w:hAnsi="Times New Roman"/>
        </w:rPr>
        <w:t>derived from</w:t>
      </w:r>
      <w:r w:rsidRPr="008B72FE">
        <w:rPr>
          <w:rFonts w:ascii="Times New Roman" w:hAnsi="Times New Roman"/>
        </w:rPr>
        <w:t xml:space="preserve"> large result sets</w:t>
      </w:r>
      <w:r>
        <w:rPr>
          <w:rFonts w:ascii="Times New Roman" w:hAnsi="Times New Roman"/>
        </w:rPr>
        <w:t>.</w:t>
      </w:r>
    </w:p>
    <w:p w:rsidR="00475021" w:rsidRDefault="00475021" w:rsidP="00475021">
      <w:pPr>
        <w:pStyle w:val="heading10"/>
      </w:pPr>
      <w:r w:rsidRPr="00475021">
        <w:t>2.</w:t>
      </w:r>
      <w:r w:rsidRPr="00475021">
        <w:tab/>
      </w:r>
      <w:r w:rsidR="008D12C3" w:rsidRPr="008D12C3">
        <w:t>Data and Query Patterns</w:t>
      </w:r>
    </w:p>
    <w:p w:rsidR="008D12C3" w:rsidDel="000B20D6" w:rsidRDefault="008D12C3" w:rsidP="008D12C3">
      <w:pPr>
        <w:pStyle w:val="p1a"/>
        <w:rPr>
          <w:del w:id="0" w:author="Geoffrey Fox" w:date="2013-08-15T20:35:00Z"/>
        </w:rPr>
      </w:pPr>
      <w:del w:id="1" w:author="Geoffrey Fox" w:date="2013-08-15T20:35:00Z">
        <w:r w:rsidRPr="008D12C3" w:rsidDel="000B20D6">
          <w:delText>The widespread popularity of social networking applications such as Twitter provides the opportunity to study people’s social activities at an unprecedented scale through analysis of large</w:delText>
        </w:r>
        <w:r w:rsidR="00AB2A42" w:rsidDel="000B20D6">
          <w:delText>-</w:delText>
        </w:r>
        <w:r w:rsidRPr="008D12C3" w:rsidDel="000B20D6">
          <w:delText>scale social datasets.</w:delText>
        </w:r>
      </w:del>
    </w:p>
    <w:p w:rsidR="008D12C3" w:rsidRPr="00582C65" w:rsidDel="000B20D6" w:rsidRDefault="004F7F4D" w:rsidP="008D12C3">
      <w:pPr>
        <w:rPr>
          <w:del w:id="2" w:author="Geoffrey Fox" w:date="2013-08-15T20:35:00Z"/>
          <w:rFonts w:ascii="Times New Roman" w:hAnsi="Times New Roman"/>
        </w:rPr>
      </w:pPr>
      <w:del w:id="3" w:author="Geoffrey Fox" w:date="2013-08-15T20:35:00Z">
        <w:r w:rsidDel="000B20D6">
          <w:rPr>
            <w:rFonts w:ascii="Times New Roman" w:hAnsi="Times New Roman"/>
          </w:rPr>
          <w:delText>[14</w:delText>
        </w:r>
        <w:r w:rsidR="008D12C3" w:rsidRPr="00582C65" w:rsidDel="000B20D6">
          <w:rPr>
            <w:rFonts w:ascii="Times New Roman" w:hAnsi="Times New Roman"/>
          </w:rPr>
          <w:delText>] analyzes the geospatial characteristics related to two aspects of the “Occupy Wall Street” movement: collective framing and resource/logistic mobilization. They use a dataset containing tweets collected through Twitter’s streaming API</w:delText>
        </w:r>
        <w:r w:rsidR="00492931" w:rsidDel="000B20D6">
          <w:rPr>
            <w:rFonts w:ascii="Times New Roman" w:hAnsi="Times New Roman"/>
          </w:rPr>
          <w:delText xml:space="preserve"> [22]</w:delText>
        </w:r>
        <w:r w:rsidR="008D12C3" w:rsidRPr="00582C65" w:rsidDel="000B20D6">
          <w:rPr>
            <w:rFonts w:ascii="Times New Roman" w:hAnsi="Times New Roman"/>
          </w:rPr>
          <w:delText xml:space="preserve"> during 7/3/11 - 4/12/12, and focus on the tweets containing certain </w:delText>
        </w:r>
        <w:r w:rsidR="008D12C3" w:rsidRPr="00582C65" w:rsidDel="000B20D6">
          <w:rPr>
            <w:rFonts w:ascii="Times New Roman" w:hAnsi="Times New Roman"/>
            <w:i/>
          </w:rPr>
          <w:delText>hashtags</w:delText>
        </w:r>
        <w:r w:rsidR="008D12C3" w:rsidRPr="00582C65" w:rsidDel="000B20D6">
          <w:rPr>
            <w:rFonts w:ascii="Times New Roman" w:hAnsi="Times New Roman"/>
          </w:rPr>
          <w:delText xml:space="preserve"> such as “#ows”, “occupy*”, “#tcot”, and “#p2”, as well as the related retweet networks.</w:delText>
        </w:r>
      </w:del>
    </w:p>
    <w:p w:rsidR="008D12C3" w:rsidRPr="00582C65" w:rsidDel="000B20D6" w:rsidRDefault="004F7F4D" w:rsidP="008D12C3">
      <w:pPr>
        <w:rPr>
          <w:del w:id="4" w:author="Geoffrey Fox" w:date="2013-08-15T20:35:00Z"/>
          <w:rFonts w:ascii="Times New Roman" w:hAnsi="Times New Roman"/>
        </w:rPr>
      </w:pPr>
      <w:del w:id="5" w:author="Geoffrey Fox" w:date="2013-08-15T20:35:00Z">
        <w:r w:rsidDel="000B20D6">
          <w:rPr>
            <w:rFonts w:ascii="Times New Roman" w:hAnsi="Times New Roman"/>
          </w:rPr>
          <w:delText>[10</w:delText>
        </w:r>
        <w:r w:rsidR="008D12C3" w:rsidRPr="00582C65" w:rsidDel="000B20D6">
          <w:rPr>
            <w:rFonts w:ascii="Times New Roman" w:hAnsi="Times New Roman"/>
          </w:rPr>
          <w:delText xml:space="preserve">] tries to model the inherent competition amongst Twitter memes for attention, popularity, and endurance within the network. Their dataset consists of tweets obtained </w:delText>
        </w:r>
        <w:r w:rsidR="00492931" w:rsidDel="000B20D6">
          <w:rPr>
            <w:rFonts w:ascii="Times New Roman" w:hAnsi="Times New Roman"/>
          </w:rPr>
          <w:delText>during</w:delText>
        </w:r>
        <w:r w:rsidR="00492931" w:rsidRPr="00582C65" w:rsidDel="000B20D6">
          <w:rPr>
            <w:rFonts w:ascii="Times New Roman" w:hAnsi="Times New Roman"/>
          </w:rPr>
          <w:delText xml:space="preserve"> </w:delText>
        </w:r>
        <w:r w:rsidR="008D12C3" w:rsidRPr="00582C65" w:rsidDel="000B20D6">
          <w:rPr>
            <w:rFonts w:ascii="Times New Roman" w:hAnsi="Times New Roman"/>
          </w:rPr>
          <w:delText xml:space="preserve">10/2010 - 01/2011, involving 12.5 </w:delText>
        </w:r>
        <w:r w:rsidR="00492931" w:rsidDel="000B20D6">
          <w:rPr>
            <w:rFonts w:ascii="Times New Roman" w:hAnsi="Times New Roman"/>
          </w:rPr>
          <w:delText>m</w:delText>
        </w:r>
        <w:r w:rsidR="008D12C3" w:rsidRPr="00582C65" w:rsidDel="000B20D6">
          <w:rPr>
            <w:rFonts w:ascii="Times New Roman" w:hAnsi="Times New Roman"/>
          </w:rPr>
          <w:delText xml:space="preserve">illion distinct users, 120 </w:delText>
        </w:r>
        <w:r w:rsidR="00492931" w:rsidDel="000B20D6">
          <w:rPr>
            <w:rFonts w:ascii="Times New Roman" w:hAnsi="Times New Roman"/>
          </w:rPr>
          <w:delText>m</w:delText>
        </w:r>
        <w:r w:rsidR="008D12C3" w:rsidRPr="00582C65" w:rsidDel="000B20D6">
          <w:rPr>
            <w:rFonts w:ascii="Times New Roman" w:hAnsi="Times New Roman"/>
          </w:rPr>
          <w:delText xml:space="preserve">illion retweets, and 1.3 </w:delText>
        </w:r>
        <w:r w:rsidR="00492931" w:rsidDel="000B20D6">
          <w:rPr>
            <w:rFonts w:ascii="Times New Roman" w:hAnsi="Times New Roman"/>
          </w:rPr>
          <w:delText>m</w:delText>
        </w:r>
        <w:r w:rsidR="008D12C3" w:rsidRPr="00582C65" w:rsidDel="000B20D6">
          <w:rPr>
            <w:rFonts w:ascii="Times New Roman" w:hAnsi="Times New Roman"/>
          </w:rPr>
          <w:delText xml:space="preserve">illion hashtags. Their work relies on </w:delText>
        </w:r>
        <w:r w:rsidR="00492931" w:rsidDel="000B20D6">
          <w:rPr>
            <w:rFonts w:ascii="Times New Roman" w:hAnsi="Times New Roman"/>
          </w:rPr>
          <w:delText xml:space="preserve">various </w:delText>
        </w:r>
        <w:r w:rsidR="008D12C3" w:rsidRPr="00582C65" w:rsidDel="000B20D6">
          <w:rPr>
            <w:rFonts w:ascii="Times New Roman" w:hAnsi="Times New Roman"/>
          </w:rPr>
          <w:delText xml:space="preserve">measurements </w:delText>
        </w:r>
        <w:r w:rsidR="00492931" w:rsidDel="000B20D6">
          <w:rPr>
            <w:rFonts w:ascii="Times New Roman" w:hAnsi="Times New Roman"/>
          </w:rPr>
          <w:delText xml:space="preserve">about </w:delText>
        </w:r>
        <w:r w:rsidR="008D12C3" w:rsidRPr="00582C65" w:rsidDel="000B20D6">
          <w:rPr>
            <w:rFonts w:ascii="Times New Roman" w:hAnsi="Times New Roman"/>
            <w:i/>
          </w:rPr>
          <w:delText>hashtags</w:delText>
        </w:r>
        <w:r w:rsidR="008D12C3" w:rsidRPr="00582C65" w:rsidDel="000B20D6">
          <w:rPr>
            <w:rFonts w:ascii="Times New Roman" w:hAnsi="Times New Roman"/>
          </w:rPr>
          <w:delText xml:space="preserve">, </w:delText>
        </w:r>
        <w:r w:rsidR="008D12C3" w:rsidRPr="00582C65" w:rsidDel="000B20D6">
          <w:rPr>
            <w:rFonts w:ascii="Times New Roman" w:hAnsi="Times New Roman"/>
            <w:i/>
          </w:rPr>
          <w:delText>users</w:delText>
        </w:r>
        <w:r w:rsidR="008D12C3" w:rsidRPr="00582C65" w:rsidDel="000B20D6">
          <w:rPr>
            <w:rFonts w:ascii="Times New Roman" w:hAnsi="Times New Roman"/>
          </w:rPr>
          <w:delText xml:space="preserve">, and </w:delText>
        </w:r>
        <w:r w:rsidR="008D12C3" w:rsidRPr="00582C65" w:rsidDel="000B20D6">
          <w:rPr>
            <w:rFonts w:ascii="Times New Roman" w:hAnsi="Times New Roman"/>
            <w:i/>
          </w:rPr>
          <w:delText>retweets</w:delText>
        </w:r>
        <w:r w:rsidR="008D12C3" w:rsidRPr="00582C65" w:rsidDel="000B20D6">
          <w:rPr>
            <w:rFonts w:ascii="Times New Roman" w:hAnsi="Times New Roman"/>
          </w:rPr>
          <w:delText xml:space="preserve"> contained in the dataset.</w:delText>
        </w:r>
      </w:del>
    </w:p>
    <w:p w:rsidR="008D12C3" w:rsidRPr="00582C65" w:rsidDel="000B20D6" w:rsidRDefault="004F7F4D" w:rsidP="008D12C3">
      <w:pPr>
        <w:rPr>
          <w:del w:id="6" w:author="Geoffrey Fox" w:date="2013-08-15T20:35:00Z"/>
          <w:rFonts w:ascii="Times New Roman" w:hAnsi="Times New Roman"/>
        </w:rPr>
      </w:pPr>
      <w:del w:id="7" w:author="Geoffrey Fox" w:date="2013-08-15T20:35:00Z">
        <w:r w:rsidDel="000B20D6">
          <w:rPr>
            <w:rFonts w:ascii="Times New Roman" w:hAnsi="Times New Roman"/>
          </w:rPr>
          <w:delText>[8</w:delText>
        </w:r>
        <w:r w:rsidR="008D12C3" w:rsidRPr="00582C65" w:rsidDel="000B20D6">
          <w:rPr>
            <w:rFonts w:ascii="Times New Roman" w:hAnsi="Times New Roman"/>
          </w:rPr>
          <w:delText>] examines how social media shapes the public sphere, and how it facilitates communication between networks of different political orientation. They use a Twitter dataset captured during the six weeks leading up to the 2010 US congressional midterm elections, and focus on analysis of the retweet and user-mention networks extracted thereof.</w:delText>
        </w:r>
      </w:del>
    </w:p>
    <w:p w:rsidR="008D12C3" w:rsidRPr="00582C65" w:rsidDel="000B20D6" w:rsidRDefault="00C65394" w:rsidP="008D12C3">
      <w:pPr>
        <w:rPr>
          <w:del w:id="8" w:author="Geoffrey Fox" w:date="2013-08-15T20:35:00Z"/>
          <w:rFonts w:ascii="Times New Roman" w:hAnsi="Times New Roman"/>
        </w:rPr>
      </w:pPr>
      <w:del w:id="9" w:author="Geoffrey Fox" w:date="2013-08-15T20:35:00Z">
        <w:r w:rsidDel="000B20D6">
          <w:rPr>
            <w:rFonts w:ascii="Times New Roman" w:hAnsi="Times New Roman"/>
          </w:rPr>
          <w:delText>[11</w:delText>
        </w:r>
        <w:r w:rsidR="008D12C3" w:rsidRPr="00582C65" w:rsidDel="000B20D6">
          <w:rPr>
            <w:rFonts w:ascii="Times New Roman" w:hAnsi="Times New Roman"/>
          </w:rPr>
          <w:delText xml:space="preserve">] tries to chronicle behaviors of Twitter users tweeting about Egyptian revolution, as well as characteristics of the </w:delText>
        </w:r>
        <w:r w:rsidR="008D12C3" w:rsidRPr="00582C65" w:rsidDel="000B20D6">
          <w:rPr>
            <w:rFonts w:ascii="Times New Roman" w:hAnsi="Times New Roman"/>
            <w:i/>
          </w:rPr>
          <w:delText>hashtags</w:delText>
        </w:r>
        <w:r w:rsidR="008D12C3" w:rsidRPr="00582C65" w:rsidDel="000B20D6">
          <w:rPr>
            <w:rFonts w:ascii="Times New Roman" w:hAnsi="Times New Roman"/>
          </w:rPr>
          <w:delText xml:space="preserve"> that were reflective of evolving activit</w:delText>
        </w:r>
        <w:r w:rsidR="00AF25AA" w:rsidDel="000B20D6">
          <w:rPr>
            <w:rFonts w:ascii="Times New Roman" w:hAnsi="Times New Roman"/>
          </w:rPr>
          <w:delText>ies</w:delText>
        </w:r>
        <w:r w:rsidR="008D12C3" w:rsidRPr="00582C65" w:rsidDel="000B20D6">
          <w:rPr>
            <w:rFonts w:ascii="Times New Roman" w:hAnsi="Times New Roman"/>
          </w:rPr>
          <w:delText xml:space="preserve"> or new developments of the revolution. They use 800k tweets containing hashtags about the Egyptian revolution, and measure various aspects about the dataset, such as number of tweets posted by each user, number of tweets containing each hashtag, etc.</w:delText>
        </w:r>
      </w:del>
    </w:p>
    <w:p w:rsidR="008D12C3" w:rsidRPr="00582C65" w:rsidDel="000B20D6" w:rsidRDefault="004F7F4D" w:rsidP="008D12C3">
      <w:pPr>
        <w:rPr>
          <w:del w:id="10" w:author="Geoffrey Fox" w:date="2013-08-15T20:35:00Z"/>
          <w:rFonts w:ascii="Times New Roman" w:hAnsi="Times New Roman"/>
        </w:rPr>
      </w:pPr>
      <w:del w:id="11" w:author="Geoffrey Fox" w:date="2013-08-15T20:35:00Z">
        <w:r w:rsidDel="000B20D6">
          <w:rPr>
            <w:rFonts w:ascii="Times New Roman" w:hAnsi="Times New Roman"/>
          </w:rPr>
          <w:delText>[9</w:delText>
        </w:r>
        <w:r w:rsidR="008D12C3" w:rsidRPr="00582C65" w:rsidDel="000B20D6">
          <w:rPr>
            <w:rFonts w:ascii="Times New Roman" w:hAnsi="Times New Roman"/>
          </w:rPr>
          <w:delText>] measures the attributes and influence of Twitter users, and considers several marketing strategies that can utilize the results of their research. Their work relies on a dataset containing tweets collected in 2009, and involves analysis about the users and retweet network related to tweets containing “bit.ly” URLs.</w:delText>
        </w:r>
      </w:del>
    </w:p>
    <w:p w:rsidR="008A031B" w:rsidRPr="00582C65" w:rsidDel="000B20D6" w:rsidRDefault="008A031B" w:rsidP="008A031B">
      <w:pPr>
        <w:rPr>
          <w:del w:id="12" w:author="Geoffrey Fox" w:date="2013-08-15T20:35:00Z"/>
          <w:rFonts w:ascii="Times New Roman" w:hAnsi="Times New Roman"/>
        </w:rPr>
      </w:pPr>
      <w:del w:id="13" w:author="Geoffrey Fox" w:date="2013-08-15T20:35:00Z">
        <w:r w:rsidRPr="00582C65" w:rsidDel="000B20D6">
          <w:rPr>
            <w:rFonts w:ascii="Times New Roman" w:hAnsi="Times New Roman"/>
          </w:rPr>
          <w:delText xml:space="preserve">The similarities shared among these </w:delText>
        </w:r>
        <w:r w:rsidDel="000B20D6">
          <w:rPr>
            <w:rFonts w:ascii="Times New Roman" w:hAnsi="Times New Roman"/>
          </w:rPr>
          <w:delText>research</w:delText>
        </w:r>
        <w:r w:rsidRPr="00582C65" w:rsidDel="000B20D6">
          <w:rPr>
            <w:rFonts w:ascii="Times New Roman" w:hAnsi="Times New Roman"/>
          </w:rPr>
          <w:delText xml:space="preserve"> illustrate the value of a publicly available social data observatory </w:delText>
        </w:r>
        <w:r w:rsidR="000B2C30" w:rsidDel="000B20D6">
          <w:rPr>
            <w:rFonts w:ascii="Times New Roman" w:hAnsi="Times New Roman"/>
          </w:rPr>
          <w:delText xml:space="preserve">(such as Truthy) </w:delText>
        </w:r>
        <w:r w:rsidRPr="00582C65" w:rsidDel="000B20D6">
          <w:rPr>
            <w:rFonts w:ascii="Times New Roman" w:hAnsi="Times New Roman"/>
          </w:rPr>
          <w:delText xml:space="preserve">that can be used to host general social datasets and extract </w:delText>
        </w:r>
        <w:r w:rsidR="00AF25AA" w:rsidDel="000B20D6">
          <w:rPr>
            <w:rFonts w:ascii="Times New Roman" w:hAnsi="Times New Roman"/>
          </w:rPr>
          <w:delText xml:space="preserve">interesting </w:delText>
        </w:r>
        <w:r w:rsidRPr="00582C65" w:rsidDel="000B20D6">
          <w:rPr>
            <w:rFonts w:ascii="Times New Roman" w:hAnsi="Times New Roman"/>
          </w:rPr>
          <w:delText>entities and relationships upon specific research requests.</w:delText>
        </w:r>
      </w:del>
    </w:p>
    <w:p w:rsidR="008D12C3" w:rsidRPr="008D12C3" w:rsidRDefault="008A031B" w:rsidP="008D12C3">
      <w:r w:rsidRPr="008A031B">
        <w:t>The entire dataset of Truthy consists of two parts: historical data in .json.gz files, and real-time data coming from the Twitter stream. Fig</w:t>
      </w:r>
      <w:r w:rsidR="00AD690E">
        <w:t>.</w:t>
      </w:r>
      <w:r w:rsidRPr="008A031B">
        <w:t xml:space="preserve"> 1 illustrates a sample data item</w:t>
      </w:r>
      <w:r w:rsidR="000B2C30">
        <w:t>, which</w:t>
      </w:r>
      <w:r w:rsidRPr="008A031B">
        <w:t xml:space="preserve"> is a structured JSON string containing information about a tweet and the user who posted it. Furthermore, if the tweet is a retweet, the </w:t>
      </w:r>
      <w:r w:rsidR="000B2C30">
        <w:t xml:space="preserve">content </w:t>
      </w:r>
      <w:r w:rsidRPr="008A031B">
        <w:t>the original tweet is also included in a “retweeted_status” field. For hashtags, user-mentions, and URLs contained in the text of the tweet, an “entities” field is included to give more detailed information, such as the ID of the mentioned user, and the expanded URLs.</w:t>
      </w:r>
    </w:p>
    <w:p w:rsidR="00475021" w:rsidRDefault="006D57BE" w:rsidP="00F41301">
      <w:pPr>
        <w:pStyle w:val="figlegend"/>
        <w:spacing w:after="0"/>
        <w:jc w:val="center"/>
      </w:pPr>
      <w:r>
        <w:rPr>
          <w:noProof/>
          <w:lang w:eastAsia="en-US"/>
        </w:rPr>
        <w:drawing>
          <wp:inline distT="0" distB="0" distL="0" distR="0" wp14:anchorId="1C1D59D2" wp14:editId="2D0B99CB">
            <wp:extent cx="2552838" cy="2660650"/>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565667" cy="2674020"/>
                    </a:xfrm>
                    <a:prstGeom prst="rect">
                      <a:avLst/>
                    </a:prstGeom>
                    <a:noFill/>
                    <a:ln>
                      <a:noFill/>
                    </a:ln>
                  </pic:spPr>
                </pic:pic>
              </a:graphicData>
            </a:graphic>
          </wp:inline>
        </w:drawing>
      </w:r>
    </w:p>
    <w:p w:rsidR="00F41301" w:rsidRDefault="00F41301" w:rsidP="00F41301">
      <w:pPr>
        <w:pStyle w:val="figlegend"/>
        <w:jc w:val="center"/>
        <w:rPr>
          <w:b/>
        </w:rPr>
      </w:pPr>
      <w:r w:rsidRPr="00F41301">
        <w:rPr>
          <w:b/>
        </w:rPr>
        <w:t xml:space="preserve">Fig. </w:t>
      </w:r>
      <w:r>
        <w:rPr>
          <w:b/>
        </w:rPr>
        <w:t>1</w:t>
      </w:r>
      <w:r w:rsidRPr="00F41301">
        <w:rPr>
          <w:b/>
        </w:rPr>
        <w:t>.</w:t>
      </w:r>
      <w:r>
        <w:rPr>
          <w:b/>
        </w:rPr>
        <w:t xml:space="preserve"> </w:t>
      </w:r>
      <w:r w:rsidRPr="00F41301">
        <w:rPr>
          <w:b/>
        </w:rPr>
        <w:t>An example tweet in JSON format</w:t>
      </w:r>
    </w:p>
    <w:p w:rsidR="00F41301" w:rsidRDefault="00F41301" w:rsidP="00F41301">
      <w:pPr>
        <w:rPr>
          <w:rFonts w:ascii="Times New Roman" w:hAnsi="Times New Roman"/>
        </w:rPr>
      </w:pPr>
      <w:r w:rsidRPr="00C76FE1">
        <w:rPr>
          <w:rFonts w:ascii="Times New Roman" w:hAnsi="Times New Roman"/>
        </w:rPr>
        <w:t>Truthy uses the concept of “memes” to represent sets of related tweets corresponding to specific discussion topics, communication channels or information sources shared among Twitter users.</w:t>
      </w:r>
      <w:r>
        <w:rPr>
          <w:rFonts w:ascii="Times New Roman" w:hAnsi="Times New Roman"/>
        </w:rPr>
        <w:t xml:space="preserve"> Memes can be identified through elements contained in the texts of tweets, such as keywords, hashtags (e.g., #euro2012), user-mentions (e.g., @youtube), and URLs. Truthy supports a set of temporal queries for extracting and generating various information about tweets, users, and memes. These queries can be categorized into two subsets. The first contains basic queries for getting the IDs or contents of tweets created during a given time window based on their text or user information, including:</w:t>
      </w:r>
    </w:p>
    <w:p w:rsidR="00F41301" w:rsidRDefault="00F41301" w:rsidP="00F41301">
      <w:pPr>
        <w:spacing w:line="240" w:lineRule="auto"/>
        <w:ind w:left="288" w:firstLine="245"/>
        <w:rPr>
          <w:rFonts w:ascii="Times New Roman" w:hAnsi="Times New Roman"/>
        </w:rPr>
      </w:pPr>
      <w:r>
        <w:rPr>
          <w:rFonts w:ascii="Times New Roman" w:hAnsi="Times New Roman"/>
        </w:rPr>
        <w:lastRenderedPageBreak/>
        <w:t>get-tweets-with-</w:t>
      </w:r>
      <w:r w:rsidRPr="00D878D7">
        <w:rPr>
          <w:rFonts w:ascii="Times New Roman" w:hAnsi="Times New Roman"/>
        </w:rPr>
        <w:t>meme</w:t>
      </w:r>
      <w:r>
        <w:rPr>
          <w:rFonts w:ascii="Times New Roman" w:hAnsi="Times New Roman"/>
        </w:rPr>
        <w:t xml:space="preserve"> (memes</w:t>
      </w:r>
      <w:r w:rsidRPr="00D878D7">
        <w:rPr>
          <w:rFonts w:ascii="Times New Roman" w:hAnsi="Times New Roman"/>
        </w:rPr>
        <w:t>, time_window)</w:t>
      </w:r>
    </w:p>
    <w:p w:rsidR="00F41301" w:rsidRDefault="00F41301" w:rsidP="00F41301">
      <w:pPr>
        <w:spacing w:line="240" w:lineRule="auto"/>
        <w:ind w:left="288" w:firstLine="245"/>
        <w:rPr>
          <w:rFonts w:ascii="Times New Roman" w:hAnsi="Times New Roman"/>
        </w:rPr>
      </w:pPr>
      <w:r>
        <w:rPr>
          <w:rFonts w:ascii="Times New Roman" w:hAnsi="Times New Roman"/>
        </w:rPr>
        <w:t>get-tweets-with-text (keyword</w:t>
      </w:r>
      <w:r w:rsidRPr="00D878D7">
        <w:rPr>
          <w:rFonts w:ascii="Times New Roman" w:hAnsi="Times New Roman"/>
        </w:rPr>
        <w:t>, time_window)</w:t>
      </w:r>
    </w:p>
    <w:p w:rsidR="00F41301" w:rsidRDefault="00F41301" w:rsidP="00F41301">
      <w:pPr>
        <w:spacing w:line="240" w:lineRule="auto"/>
        <w:ind w:left="288" w:firstLine="245"/>
        <w:rPr>
          <w:rFonts w:ascii="Times New Roman" w:hAnsi="Times New Roman"/>
        </w:rPr>
      </w:pPr>
      <w:r>
        <w:rPr>
          <w:rFonts w:ascii="Times New Roman" w:hAnsi="Times New Roman"/>
        </w:rPr>
        <w:t>get-tweets-with-user (user_id</w:t>
      </w:r>
      <w:r w:rsidRPr="00D878D7">
        <w:rPr>
          <w:rFonts w:ascii="Times New Roman" w:hAnsi="Times New Roman"/>
        </w:rPr>
        <w:t>, time_window)</w:t>
      </w:r>
    </w:p>
    <w:p w:rsidR="00F41301" w:rsidRDefault="00F41301" w:rsidP="00F41301">
      <w:pPr>
        <w:spacing w:line="240" w:lineRule="auto"/>
        <w:ind w:left="288" w:firstLine="245"/>
        <w:rPr>
          <w:rFonts w:ascii="Times New Roman" w:hAnsi="Times New Roman"/>
        </w:rPr>
      </w:pPr>
      <w:r>
        <w:rPr>
          <w:rFonts w:ascii="Times New Roman" w:hAnsi="Times New Roman"/>
        </w:rPr>
        <w:t>get-re</w:t>
      </w:r>
      <w:r w:rsidRPr="00D878D7">
        <w:rPr>
          <w:rFonts w:ascii="Times New Roman" w:hAnsi="Times New Roman"/>
        </w:rPr>
        <w:t>tweets</w:t>
      </w:r>
      <w:r>
        <w:rPr>
          <w:rFonts w:ascii="Times New Roman" w:hAnsi="Times New Roman"/>
        </w:rPr>
        <w:t xml:space="preserve"> (tweet_id</w:t>
      </w:r>
      <w:r w:rsidRPr="00D878D7">
        <w:rPr>
          <w:rFonts w:ascii="Times New Roman" w:hAnsi="Times New Roman"/>
        </w:rPr>
        <w:t>, time_window)</w:t>
      </w:r>
    </w:p>
    <w:p w:rsidR="00F41301" w:rsidRPr="00F41301" w:rsidRDefault="00F41301" w:rsidP="00F41301">
      <w:pPr>
        <w:rPr>
          <w:rFonts w:ascii="Times New Roman" w:hAnsi="Times New Roman"/>
        </w:rPr>
      </w:pPr>
      <w:r>
        <w:rPr>
          <w:rFonts w:ascii="Times New Roman" w:hAnsi="Times New Roman"/>
        </w:rPr>
        <w:t xml:space="preserve">For the parameters, “time_window” is given in the form of a pair of strings marking the start and end points of a time window, e.g., [2012-06-08T00:00:00, 2012-06-23T23:59:59]. “memes” is given as a list of hashtags, user-mentions, and URLs. “memes” and “keyword” may contain wildcards to specify prefix queries, e.g., “#occupy*”, which will match </w:t>
      </w:r>
      <w:r w:rsidR="00377B8C">
        <w:rPr>
          <w:rFonts w:ascii="Times New Roman" w:hAnsi="Times New Roman"/>
        </w:rPr>
        <w:t>all tweets containing hashtags starting with “#occupy”.</w:t>
      </w:r>
      <w:r>
        <w:rPr>
          <w:rFonts w:ascii="Times New Roman" w:hAnsi="Times New Roman"/>
        </w:rPr>
        <w:t xml:space="preserve">. </w:t>
      </w:r>
    </w:p>
    <w:p w:rsidR="00F41301" w:rsidDel="000B20D6" w:rsidRDefault="00F41301" w:rsidP="00F41301">
      <w:pPr>
        <w:rPr>
          <w:del w:id="14" w:author="Geoffrey Fox" w:date="2013-08-15T20:32:00Z"/>
          <w:rFonts w:ascii="Times New Roman" w:hAnsi="Times New Roman"/>
        </w:rPr>
      </w:pPr>
      <w:r>
        <w:rPr>
          <w:rFonts w:ascii="Times New Roman" w:hAnsi="Times New Roman"/>
        </w:rPr>
        <w:t>The second subset contains queries for generating required information based on analysis of the tweets returned from the first subset of queries</w:t>
      </w:r>
      <w:r w:rsidR="00E529E7">
        <w:rPr>
          <w:rFonts w:ascii="Times New Roman" w:hAnsi="Times New Roman"/>
        </w:rPr>
        <w:t>, including</w:t>
      </w:r>
      <w:ins w:id="15" w:author="Geoffrey Fox" w:date="2013-08-15T20:32:00Z">
        <w:r w:rsidR="000B20D6">
          <w:rPr>
            <w:rFonts w:ascii="Times New Roman" w:hAnsi="Times New Roman"/>
          </w:rPr>
          <w:t xml:space="preserve"> </w:t>
        </w:r>
      </w:ins>
      <w:del w:id="16" w:author="Geoffrey Fox" w:date="2013-08-15T20:32:00Z">
        <w:r w:rsidDel="000B20D6">
          <w:rPr>
            <w:rFonts w:ascii="Times New Roman" w:hAnsi="Times New Roman"/>
          </w:rPr>
          <w:delText>:</w:delText>
        </w:r>
      </w:del>
    </w:p>
    <w:p w:rsidR="00F41301" w:rsidDel="000B20D6" w:rsidRDefault="00F41301" w:rsidP="000B20D6">
      <w:pPr>
        <w:ind w:firstLine="0"/>
        <w:rPr>
          <w:del w:id="17" w:author="Geoffrey Fox" w:date="2013-08-15T20:32:00Z"/>
          <w:rFonts w:ascii="Times New Roman" w:hAnsi="Times New Roman"/>
        </w:rPr>
        <w:pPrChange w:id="18" w:author="Geoffrey Fox" w:date="2013-08-15T20:32:00Z">
          <w:pPr>
            <w:ind w:left="288" w:firstLine="245"/>
          </w:pPr>
        </w:pPrChange>
      </w:pPr>
      <w:r>
        <w:rPr>
          <w:rFonts w:ascii="Times New Roman" w:hAnsi="Times New Roman"/>
        </w:rPr>
        <w:t>timestamp-</w:t>
      </w:r>
      <w:r w:rsidRPr="00D878D7">
        <w:rPr>
          <w:rFonts w:ascii="Times New Roman" w:hAnsi="Times New Roman"/>
        </w:rPr>
        <w:t>count</w:t>
      </w:r>
      <w:ins w:id="19" w:author="Geoffrey Fox" w:date="2013-08-15T20:32:00Z">
        <w:r w:rsidR="000B20D6">
          <w:rPr>
            <w:rFonts w:ascii="Times New Roman" w:hAnsi="Times New Roman"/>
          </w:rPr>
          <w:t xml:space="preserve">, </w:t>
        </w:r>
      </w:ins>
      <w:del w:id="20" w:author="Geoffrey Fox" w:date="2013-08-15T20:32:00Z">
        <w:r w:rsidDel="000B20D6">
          <w:rPr>
            <w:rFonts w:ascii="Times New Roman" w:hAnsi="Times New Roman"/>
          </w:rPr>
          <w:delText xml:space="preserve"> (memes</w:delText>
        </w:r>
        <w:r w:rsidRPr="00D878D7" w:rsidDel="000B20D6">
          <w:rPr>
            <w:rFonts w:ascii="Times New Roman" w:hAnsi="Times New Roman"/>
          </w:rPr>
          <w:delText>, time_window)</w:delText>
        </w:r>
      </w:del>
    </w:p>
    <w:p w:rsidR="00F41301" w:rsidDel="000B20D6" w:rsidRDefault="00F41301" w:rsidP="000B20D6">
      <w:pPr>
        <w:ind w:firstLine="0"/>
        <w:rPr>
          <w:del w:id="21" w:author="Geoffrey Fox" w:date="2013-08-15T20:32:00Z"/>
          <w:rFonts w:ascii="Times New Roman" w:hAnsi="Times New Roman"/>
        </w:rPr>
        <w:pPrChange w:id="22" w:author="Geoffrey Fox" w:date="2013-08-15T20:32:00Z">
          <w:pPr>
            <w:ind w:left="288" w:firstLine="245"/>
          </w:pPr>
        </w:pPrChange>
      </w:pPr>
      <w:r>
        <w:rPr>
          <w:rFonts w:ascii="Times New Roman" w:hAnsi="Times New Roman"/>
        </w:rPr>
        <w:t>user-post-</w:t>
      </w:r>
      <w:r w:rsidRPr="00D878D7">
        <w:rPr>
          <w:rFonts w:ascii="Times New Roman" w:hAnsi="Times New Roman"/>
        </w:rPr>
        <w:t>count</w:t>
      </w:r>
      <w:ins w:id="23" w:author="Geoffrey Fox" w:date="2013-08-15T20:32:00Z">
        <w:r w:rsidR="000B20D6">
          <w:rPr>
            <w:rFonts w:ascii="Times New Roman" w:hAnsi="Times New Roman"/>
          </w:rPr>
          <w:t xml:space="preserve">, </w:t>
        </w:r>
      </w:ins>
      <w:del w:id="24" w:author="Geoffrey Fox" w:date="2013-08-15T20:32:00Z">
        <w:r w:rsidDel="000B20D6">
          <w:rPr>
            <w:rFonts w:ascii="Times New Roman" w:hAnsi="Times New Roman"/>
          </w:rPr>
          <w:delText xml:space="preserve"> (memes</w:delText>
        </w:r>
        <w:r w:rsidRPr="00D878D7" w:rsidDel="000B20D6">
          <w:rPr>
            <w:rFonts w:ascii="Times New Roman" w:hAnsi="Times New Roman"/>
          </w:rPr>
          <w:delText>, time_window)</w:delText>
        </w:r>
      </w:del>
    </w:p>
    <w:p w:rsidR="00F41301" w:rsidDel="000B20D6" w:rsidRDefault="00F41301" w:rsidP="000B20D6">
      <w:pPr>
        <w:rPr>
          <w:del w:id="25" w:author="Geoffrey Fox" w:date="2013-08-15T20:33:00Z"/>
          <w:rFonts w:ascii="Times New Roman" w:hAnsi="Times New Roman"/>
        </w:rPr>
        <w:pPrChange w:id="26" w:author="Geoffrey Fox" w:date="2013-08-15T20:32:00Z">
          <w:pPr>
            <w:ind w:left="288" w:firstLine="245"/>
          </w:pPr>
        </w:pPrChange>
      </w:pPr>
      <w:r>
        <w:rPr>
          <w:rFonts w:ascii="Times New Roman" w:hAnsi="Times New Roman"/>
        </w:rPr>
        <w:t>meme-post-</w:t>
      </w:r>
      <w:del w:id="27" w:author="Geoffrey Fox" w:date="2013-08-15T20:33:00Z">
        <w:r w:rsidRPr="00895055" w:rsidDel="000B20D6">
          <w:rPr>
            <w:rFonts w:ascii="Times New Roman" w:hAnsi="Times New Roman"/>
          </w:rPr>
          <w:delText>count</w:delText>
        </w:r>
        <w:r w:rsidDel="000B20D6">
          <w:rPr>
            <w:rFonts w:ascii="Times New Roman" w:hAnsi="Times New Roman"/>
          </w:rPr>
          <w:delText xml:space="preserve"> </w:delText>
        </w:r>
      </w:del>
      <w:ins w:id="28" w:author="Geoffrey Fox" w:date="2013-08-15T20:33:00Z">
        <w:r w:rsidR="000B20D6" w:rsidRPr="00895055">
          <w:rPr>
            <w:rFonts w:ascii="Times New Roman" w:hAnsi="Times New Roman"/>
          </w:rPr>
          <w:t>count</w:t>
        </w:r>
        <w:r w:rsidR="000B20D6">
          <w:rPr>
            <w:rFonts w:ascii="Times New Roman" w:hAnsi="Times New Roman"/>
          </w:rPr>
          <w:t xml:space="preserve">, </w:t>
        </w:r>
      </w:ins>
      <w:del w:id="29" w:author="Geoffrey Fox" w:date="2013-08-15T20:32:00Z">
        <w:r w:rsidDel="000B20D6">
          <w:rPr>
            <w:rFonts w:ascii="Times New Roman" w:hAnsi="Times New Roman"/>
          </w:rPr>
          <w:delText>(memes</w:delText>
        </w:r>
        <w:r w:rsidRPr="00D878D7" w:rsidDel="000B20D6">
          <w:rPr>
            <w:rFonts w:ascii="Times New Roman" w:hAnsi="Times New Roman"/>
          </w:rPr>
          <w:delText>, time_window)</w:delText>
        </w:r>
      </w:del>
    </w:p>
    <w:p w:rsidR="00F41301" w:rsidDel="000B20D6" w:rsidRDefault="00F41301" w:rsidP="000B20D6">
      <w:pPr>
        <w:ind w:firstLine="0"/>
        <w:rPr>
          <w:del w:id="30" w:author="Geoffrey Fox" w:date="2013-08-15T20:32:00Z"/>
          <w:rFonts w:ascii="Times New Roman" w:hAnsi="Times New Roman"/>
        </w:rPr>
        <w:pPrChange w:id="31" w:author="Geoffrey Fox" w:date="2013-08-15T20:33:00Z">
          <w:pPr>
            <w:ind w:left="288" w:firstLine="245"/>
          </w:pPr>
        </w:pPrChange>
      </w:pPr>
      <w:r>
        <w:rPr>
          <w:rFonts w:ascii="Times New Roman" w:hAnsi="Times New Roman"/>
        </w:rPr>
        <w:t>meme-cooccurrence-</w:t>
      </w:r>
      <w:r w:rsidRPr="00895055">
        <w:rPr>
          <w:rFonts w:ascii="Times New Roman" w:hAnsi="Times New Roman"/>
        </w:rPr>
        <w:t>count</w:t>
      </w:r>
      <w:ins w:id="32" w:author="Geoffrey Fox" w:date="2013-08-15T20:33:00Z">
        <w:r w:rsidR="000B20D6">
          <w:rPr>
            <w:rFonts w:ascii="Times New Roman" w:hAnsi="Times New Roman"/>
          </w:rPr>
          <w:t>,</w:t>
        </w:r>
      </w:ins>
      <w:r>
        <w:rPr>
          <w:rFonts w:ascii="Times New Roman" w:hAnsi="Times New Roman"/>
        </w:rPr>
        <w:t xml:space="preserve"> </w:t>
      </w:r>
      <w:del w:id="33" w:author="Geoffrey Fox" w:date="2013-08-15T20:32:00Z">
        <w:r w:rsidDel="000B20D6">
          <w:rPr>
            <w:rFonts w:ascii="Times New Roman" w:hAnsi="Times New Roman"/>
          </w:rPr>
          <w:delText>(meme</w:delText>
        </w:r>
        <w:r w:rsidRPr="00D878D7" w:rsidDel="000B20D6">
          <w:rPr>
            <w:rFonts w:ascii="Times New Roman" w:hAnsi="Times New Roman"/>
          </w:rPr>
          <w:delText>, time_window)</w:delText>
        </w:r>
      </w:del>
    </w:p>
    <w:p w:rsidR="00F41301" w:rsidDel="000B20D6" w:rsidRDefault="00F41301" w:rsidP="000B20D6">
      <w:pPr>
        <w:rPr>
          <w:del w:id="34" w:author="Geoffrey Fox" w:date="2013-08-15T20:33:00Z"/>
          <w:rFonts w:ascii="Times New Roman" w:hAnsi="Times New Roman"/>
        </w:rPr>
        <w:pPrChange w:id="35" w:author="Geoffrey Fox" w:date="2013-08-15T20:33:00Z">
          <w:pPr>
            <w:ind w:left="288" w:firstLine="245"/>
          </w:pPr>
        </w:pPrChange>
      </w:pPr>
      <w:r>
        <w:rPr>
          <w:rFonts w:ascii="Times New Roman" w:hAnsi="Times New Roman"/>
        </w:rPr>
        <w:t>get-retweet-</w:t>
      </w:r>
      <w:r w:rsidRPr="00895055">
        <w:rPr>
          <w:rFonts w:ascii="Times New Roman" w:hAnsi="Times New Roman"/>
        </w:rPr>
        <w:t>edges</w:t>
      </w:r>
      <w:del w:id="36" w:author="Geoffrey Fox" w:date="2013-08-15T20:33:00Z">
        <w:r w:rsidDel="000B20D6">
          <w:rPr>
            <w:rFonts w:ascii="Times New Roman" w:hAnsi="Times New Roman"/>
          </w:rPr>
          <w:delText xml:space="preserve"> (memes</w:delText>
        </w:r>
        <w:r w:rsidRPr="00D878D7" w:rsidDel="000B20D6">
          <w:rPr>
            <w:rFonts w:ascii="Times New Roman" w:hAnsi="Times New Roman"/>
          </w:rPr>
          <w:delText>, time_window)</w:delText>
        </w:r>
      </w:del>
      <w:ins w:id="37" w:author="Geoffrey Fox" w:date="2013-08-15T20:33:00Z">
        <w:r w:rsidR="000B20D6">
          <w:rPr>
            <w:rFonts w:ascii="Times New Roman" w:hAnsi="Times New Roman"/>
          </w:rPr>
          <w:t xml:space="preserve">, </w:t>
        </w:r>
      </w:ins>
    </w:p>
    <w:p w:rsidR="00F41301" w:rsidRDefault="00F41301" w:rsidP="000B20D6">
      <w:pPr>
        <w:rPr>
          <w:rFonts w:ascii="Times New Roman" w:hAnsi="Times New Roman"/>
        </w:rPr>
        <w:pPrChange w:id="38" w:author="Geoffrey Fox" w:date="2013-08-15T20:33:00Z">
          <w:pPr>
            <w:ind w:left="288" w:firstLine="245"/>
          </w:pPr>
        </w:pPrChange>
      </w:pPr>
      <w:r>
        <w:rPr>
          <w:rFonts w:ascii="Times New Roman" w:hAnsi="Times New Roman"/>
        </w:rPr>
        <w:t>get-</w:t>
      </w:r>
      <w:r w:rsidRPr="00895055">
        <w:rPr>
          <w:rFonts w:ascii="Times New Roman" w:hAnsi="Times New Roman"/>
        </w:rPr>
        <w:t>mention</w:t>
      </w:r>
      <w:r>
        <w:rPr>
          <w:rFonts w:ascii="Times New Roman" w:hAnsi="Times New Roman"/>
        </w:rPr>
        <w:t>-</w:t>
      </w:r>
      <w:r w:rsidRPr="00895055">
        <w:rPr>
          <w:rFonts w:ascii="Times New Roman" w:hAnsi="Times New Roman"/>
        </w:rPr>
        <w:t>edges</w:t>
      </w:r>
      <w:r>
        <w:rPr>
          <w:rFonts w:ascii="Times New Roman" w:hAnsi="Times New Roman"/>
        </w:rPr>
        <w:t xml:space="preserve"> (meme</w:t>
      </w:r>
      <w:ins w:id="39" w:author="Geoffrey Fox" w:date="2013-08-15T20:33:00Z">
        <w:r w:rsidR="000B20D6">
          <w:rPr>
            <w:rFonts w:ascii="Times New Roman" w:hAnsi="Times New Roman"/>
          </w:rPr>
          <w:t>(</w:t>
        </w:r>
      </w:ins>
      <w:r>
        <w:rPr>
          <w:rFonts w:ascii="Times New Roman" w:hAnsi="Times New Roman"/>
        </w:rPr>
        <w:t>s</w:t>
      </w:r>
      <w:ins w:id="40" w:author="Geoffrey Fox" w:date="2013-08-15T20:33:00Z">
        <w:r w:rsidR="000B20D6">
          <w:rPr>
            <w:rFonts w:ascii="Times New Roman" w:hAnsi="Times New Roman"/>
          </w:rPr>
          <w:t>)</w:t>
        </w:r>
      </w:ins>
      <w:r w:rsidRPr="00D878D7">
        <w:rPr>
          <w:rFonts w:ascii="Times New Roman" w:hAnsi="Times New Roman"/>
        </w:rPr>
        <w:t>, time_window)</w:t>
      </w:r>
      <w:ins w:id="41" w:author="Geoffrey Fox" w:date="2013-08-15T20:33:00Z">
        <w:r w:rsidR="000B20D6">
          <w:rPr>
            <w:rFonts w:ascii="Times New Roman" w:hAnsi="Times New Roman"/>
          </w:rPr>
          <w:t>.</w:t>
        </w:r>
      </w:ins>
      <w:ins w:id="42" w:author="Geoffrey Fox" w:date="2013-08-15T20:36:00Z">
        <w:r w:rsidR="000B20D6">
          <w:rPr>
            <w:rFonts w:ascii="Times New Roman" w:hAnsi="Times New Roman"/>
          </w:rPr>
          <w:t xml:space="preserve"> Here for</w:t>
        </w:r>
      </w:ins>
      <w:bookmarkStart w:id="43" w:name="_GoBack"/>
      <w:bookmarkEnd w:id="43"/>
    </w:p>
    <w:p w:rsidR="00F41301" w:rsidRDefault="00F41301" w:rsidP="00F41301">
      <w:pPr>
        <w:rPr>
          <w:rFonts w:ascii="Times New Roman" w:hAnsi="Times New Roman"/>
        </w:rPr>
      </w:pPr>
      <w:del w:id="44" w:author="Geoffrey Fox" w:date="2013-08-15T20:36:00Z">
        <w:r w:rsidDel="000B20D6">
          <w:rPr>
            <w:rFonts w:ascii="Times New Roman" w:hAnsi="Times New Roman"/>
          </w:rPr>
          <w:delText>Specifically</w:delText>
        </w:r>
      </w:del>
      <w:ins w:id="45" w:author="Geoffrey Fox" w:date="2013-08-15T20:36:00Z">
        <w:r w:rsidR="000B20D6">
          <w:rPr>
            <w:rFonts w:ascii="Times New Roman" w:hAnsi="Times New Roman"/>
          </w:rPr>
          <w:t xml:space="preserve"> example</w:t>
        </w:r>
      </w:ins>
      <w:r>
        <w:rPr>
          <w:rFonts w:ascii="Times New Roman" w:hAnsi="Times New Roman"/>
        </w:rPr>
        <w:t xml:space="preserve">, “timestamp-count” returns the number of tweets concerning the given memes posted on each day within the time window. </w:t>
      </w:r>
      <w:del w:id="46" w:author="Geoffrey Fox" w:date="2013-08-15T20:36:00Z">
        <w:r w:rsidDel="000B20D6">
          <w:rPr>
            <w:rFonts w:ascii="Times New Roman" w:hAnsi="Times New Roman"/>
          </w:rPr>
          <w:delText>Similarly, “user-post-count” returns the number of tweets posted by each user, and “meme-post-count” returns the number of tweets containing each meme. For any given meme, “meme-cooccurrence-count” returns the number of occurrences of each meme that have co-occurred with the given meme in the same tweets. “get-retweet-edges” and “get-mention-edges” return a list of “edges” corresponding to the retweet</w:delText>
        </w:r>
        <w:r w:rsidR="00E529E7" w:rsidDel="000B20D6">
          <w:rPr>
            <w:rFonts w:ascii="Times New Roman" w:hAnsi="Times New Roman"/>
          </w:rPr>
          <w:delText>s</w:delText>
        </w:r>
        <w:r w:rsidDel="000B20D6">
          <w:rPr>
            <w:rFonts w:ascii="Times New Roman" w:hAnsi="Times New Roman"/>
          </w:rPr>
          <w:delText xml:space="preserve"> and user-mentions contained in the related tweets. </w:delText>
        </w:r>
      </w:del>
      <w:r>
        <w:rPr>
          <w:rFonts w:ascii="Times New Roman" w:hAnsi="Times New Roman"/>
        </w:rPr>
        <w:t xml:space="preserve">Each “edge” </w:t>
      </w:r>
      <w:r w:rsidR="00E529E7">
        <w:rPr>
          <w:rFonts w:ascii="Times New Roman" w:hAnsi="Times New Roman"/>
        </w:rPr>
        <w:t xml:space="preserve">has </w:t>
      </w:r>
      <w:r>
        <w:rPr>
          <w:rFonts w:ascii="Times New Roman" w:hAnsi="Times New Roman"/>
        </w:rPr>
        <w:t>3 components: a “from” user ID, a “to” user ID, and a weight indicating how many times the “from” user has retweeted the tweets from the “to” user, or mentioned the “to” user in his/her tweets.</w:t>
      </w:r>
    </w:p>
    <w:p w:rsidR="00F41301" w:rsidRDefault="00F41301" w:rsidP="00F41301">
      <w:pPr>
        <w:rPr>
          <w:rFonts w:ascii="Times New Roman" w:hAnsi="Times New Roman"/>
        </w:rPr>
      </w:pPr>
      <w:r>
        <w:rPr>
          <w:rFonts w:ascii="Times New Roman" w:hAnsi="Times New Roman"/>
        </w:rPr>
        <w:t xml:space="preserve">The most significant characteristic of these queries is that they all take a time window as a parameter. This originates from the temporal nature of social activities. In order to evaluate these queries, an obvious brute-force solution is to scan the whole dataset, try to match the content and creation time of each tweet with the query parameters, and generate the results using information contained in the matched tweets. However, </w:t>
      </w:r>
      <w:r w:rsidR="00394302">
        <w:rPr>
          <w:rFonts w:ascii="Times New Roman" w:hAnsi="Times New Roman"/>
        </w:rPr>
        <w:t xml:space="preserve">due to </w:t>
      </w:r>
      <w:r>
        <w:rPr>
          <w:rFonts w:ascii="Times New Roman" w:hAnsi="Times New Roman"/>
        </w:rPr>
        <w:t xml:space="preserve">the drastic difference between the size of the entire dataset and the size of the query result, this strategy is prohibitively expensive. </w:t>
      </w:r>
      <w:r w:rsidR="00394302">
        <w:rPr>
          <w:rFonts w:ascii="Times New Roman" w:hAnsi="Times New Roman"/>
        </w:rPr>
        <w:t xml:space="preserve">For example, the total number of tweets for 06/01/2012 – 06/20/2012 is </w:t>
      </w:r>
      <w:r w:rsidR="00394302" w:rsidRPr="00394302">
        <w:rPr>
          <w:rFonts w:ascii="Times New Roman" w:hAnsi="Times New Roman"/>
        </w:rPr>
        <w:t>626</w:t>
      </w:r>
      <w:r w:rsidR="00394302">
        <w:rPr>
          <w:rFonts w:ascii="Times New Roman" w:hAnsi="Times New Roman"/>
        </w:rPr>
        <w:t>,</w:t>
      </w:r>
      <w:r w:rsidR="00394302" w:rsidRPr="00394302">
        <w:rPr>
          <w:rFonts w:ascii="Times New Roman" w:hAnsi="Times New Roman"/>
        </w:rPr>
        <w:t>958</w:t>
      </w:r>
      <w:r w:rsidR="00394302">
        <w:rPr>
          <w:rFonts w:ascii="Times New Roman" w:hAnsi="Times New Roman"/>
        </w:rPr>
        <w:t>,</w:t>
      </w:r>
      <w:r w:rsidR="00394302" w:rsidRPr="00394302">
        <w:rPr>
          <w:rFonts w:ascii="Times New Roman" w:hAnsi="Times New Roman"/>
        </w:rPr>
        <w:t>383</w:t>
      </w:r>
      <w:r w:rsidR="00394302">
        <w:rPr>
          <w:rFonts w:ascii="Times New Roman" w:hAnsi="Times New Roman"/>
        </w:rPr>
        <w:t xml:space="preserve">, while the number of tweets containing the most popular meme “@youtube” is only </w:t>
      </w:r>
      <w:r w:rsidR="00394302" w:rsidRPr="00394302">
        <w:rPr>
          <w:rFonts w:ascii="Times New Roman" w:hAnsi="Times New Roman"/>
        </w:rPr>
        <w:t>1</w:t>
      </w:r>
      <w:r w:rsidR="00394302">
        <w:rPr>
          <w:rFonts w:ascii="Times New Roman" w:hAnsi="Times New Roman"/>
        </w:rPr>
        <w:t>,</w:t>
      </w:r>
      <w:r w:rsidR="00394302" w:rsidRPr="00394302">
        <w:rPr>
          <w:rFonts w:ascii="Times New Roman" w:hAnsi="Times New Roman"/>
        </w:rPr>
        <w:t>906</w:t>
      </w:r>
      <w:r w:rsidR="00394302">
        <w:rPr>
          <w:rFonts w:ascii="Times New Roman" w:hAnsi="Times New Roman"/>
        </w:rPr>
        <w:t>,</w:t>
      </w:r>
      <w:r w:rsidR="00394302" w:rsidRPr="00394302">
        <w:rPr>
          <w:rFonts w:ascii="Times New Roman" w:hAnsi="Times New Roman"/>
        </w:rPr>
        <w:t>108</w:t>
      </w:r>
      <w:r w:rsidR="00394302">
        <w:rPr>
          <w:rFonts w:ascii="Times New Roman" w:hAnsi="Times New Roman"/>
        </w:rPr>
        <w:t xml:space="preserve">, which is smaller by more than two orders of </w:t>
      </w:r>
      <w:r w:rsidR="00394302" w:rsidRPr="00F41301">
        <w:rPr>
          <w:rFonts w:ascii="Times New Roman" w:hAnsi="Times New Roman"/>
        </w:rPr>
        <w:t>magnitude.</w:t>
      </w:r>
      <w:r w:rsidR="00394302">
        <w:rPr>
          <w:rFonts w:ascii="Times New Roman" w:hAnsi="Times New Roman"/>
        </w:rPr>
        <w:t xml:space="preserve"> </w:t>
      </w:r>
      <w:r>
        <w:rPr>
          <w:rFonts w:ascii="Times New Roman" w:hAnsi="Times New Roman"/>
        </w:rPr>
        <w:t>In order to efficiently locate the related tweets by their text content, a natural strategy is to ut</w:t>
      </w:r>
      <w:r w:rsidR="00C65394">
        <w:rPr>
          <w:rFonts w:ascii="Times New Roman" w:hAnsi="Times New Roman"/>
        </w:rPr>
        <w:t>ilize inverted indices [3</w:t>
      </w:r>
      <w:r>
        <w:rPr>
          <w:rFonts w:ascii="Times New Roman" w:hAnsi="Times New Roman"/>
        </w:rPr>
        <w:t>], which are supported by many existing distributed NoSQL database systems, such as Solandra</w:t>
      </w:r>
      <w:r w:rsidR="00550305">
        <w:rPr>
          <w:rFonts w:ascii="Times New Roman" w:hAnsi="Times New Roman"/>
        </w:rPr>
        <w:t xml:space="preserve"> [20]</w:t>
      </w:r>
      <w:r>
        <w:rPr>
          <w:rFonts w:ascii="Times New Roman" w:hAnsi="Times New Roman"/>
        </w:rPr>
        <w:t xml:space="preserve"> and Riak</w:t>
      </w:r>
      <w:r w:rsidR="00550305">
        <w:rPr>
          <w:rFonts w:ascii="Times New Roman" w:hAnsi="Times New Roman"/>
        </w:rPr>
        <w:t xml:space="preserve"> [21]</w:t>
      </w:r>
      <w:r>
        <w:rPr>
          <w:rFonts w:ascii="Times New Roman" w:hAnsi="Times New Roman"/>
        </w:rPr>
        <w:t xml:space="preserve">. However, traditional distributed inverted indices </w:t>
      </w:r>
      <w:r w:rsidR="00ED7BC8">
        <w:rPr>
          <w:rFonts w:ascii="Times New Roman" w:hAnsi="Times New Roman"/>
        </w:rPr>
        <w:t xml:space="preserve">do not provide the best solution for </w:t>
      </w:r>
      <w:r>
        <w:rPr>
          <w:rFonts w:ascii="Times New Roman" w:hAnsi="Times New Roman"/>
        </w:rPr>
        <w:t>Truthy queries for the following reasons:</w:t>
      </w:r>
    </w:p>
    <w:p w:rsidR="00F41301" w:rsidRDefault="00F41301" w:rsidP="00F41301">
      <w:pPr>
        <w:rPr>
          <w:rFonts w:ascii="Times New Roman" w:hAnsi="Times New Roman"/>
        </w:rPr>
      </w:pPr>
      <w:r>
        <w:rPr>
          <w:rFonts w:ascii="Times New Roman" w:hAnsi="Times New Roman"/>
        </w:rPr>
        <w:t xml:space="preserve">First, traditional inverted indices are mainly designed for text retrieval applications, where the main goal is to efficiently find the </w:t>
      </w:r>
      <w:r w:rsidR="00550305">
        <w:rPr>
          <w:rFonts w:ascii="Times New Roman" w:hAnsi="Times New Roman"/>
        </w:rPr>
        <w:t>t</w:t>
      </w:r>
      <w:r>
        <w:rPr>
          <w:rFonts w:ascii="Times New Roman" w:hAnsi="Times New Roman"/>
        </w:rPr>
        <w:t>op K (with a typical value of 20 or 50 for K) most relevant text documents regarding a query composed of a set of keywords. To achieve this goal, information such as frequency and position of keywords in the documents is stored and used for computing relevance scores between documents and keywords during query evaluation. In contrast, queries in Truthy</w:t>
      </w:r>
      <w:r w:rsidR="00861DAB">
        <w:rPr>
          <w:rFonts w:ascii="Times New Roman" w:hAnsi="Times New Roman"/>
        </w:rPr>
        <w:t xml:space="preserve"> are designed for analysis purposes</w:t>
      </w:r>
      <w:r>
        <w:rPr>
          <w:rFonts w:ascii="Times New Roman" w:hAnsi="Times New Roman"/>
        </w:rPr>
        <w:t xml:space="preserve">, </w:t>
      </w:r>
      <w:r w:rsidR="00861DAB">
        <w:rPr>
          <w:rFonts w:ascii="Times New Roman" w:hAnsi="Times New Roman"/>
        </w:rPr>
        <w:t xml:space="preserve">meaning that they have to </w:t>
      </w:r>
      <w:r>
        <w:rPr>
          <w:rFonts w:ascii="Times New Roman" w:hAnsi="Times New Roman"/>
        </w:rPr>
        <w:t xml:space="preserve">process all the </w:t>
      </w:r>
      <w:r w:rsidR="00861DAB">
        <w:rPr>
          <w:rFonts w:ascii="Times New Roman" w:hAnsi="Times New Roman"/>
        </w:rPr>
        <w:t xml:space="preserve">related </w:t>
      </w:r>
      <w:r>
        <w:rPr>
          <w:rFonts w:ascii="Times New Roman" w:hAnsi="Times New Roman"/>
        </w:rPr>
        <w:t xml:space="preserve">tweets, instead of the top K most relevant </w:t>
      </w:r>
      <w:r w:rsidR="00861DAB">
        <w:rPr>
          <w:rFonts w:ascii="Times New Roman" w:hAnsi="Times New Roman"/>
        </w:rPr>
        <w:t>ones, to generate the results</w:t>
      </w:r>
      <w:r>
        <w:rPr>
          <w:rFonts w:ascii="Times New Roman" w:hAnsi="Times New Roman"/>
        </w:rPr>
        <w:t xml:space="preserve">. Therefore, data about frequency and position are pure overhead for the storage of inverted indices, the same for relevance scoring in the query evaluation process. </w:t>
      </w:r>
      <w:r>
        <w:rPr>
          <w:rFonts w:ascii="Times New Roman" w:hAnsi="Times New Roman"/>
        </w:rPr>
        <w:lastRenderedPageBreak/>
        <w:t>The query evaluation performance can be further improved by cutting these overheads from traditional inverted indices.</w:t>
      </w:r>
    </w:p>
    <w:p w:rsidR="00F41301" w:rsidRDefault="00F41301" w:rsidP="00F41301">
      <w:pPr>
        <w:rPr>
          <w:rFonts w:ascii="Times New Roman" w:hAnsi="Times New Roman"/>
        </w:rPr>
      </w:pPr>
      <w:r>
        <w:rPr>
          <w:rFonts w:ascii="Times New Roman" w:hAnsi="Times New Roman"/>
        </w:rPr>
        <w:t>Second, query execution plans using traditional inverted indices are not efficient enough for handling Truthy queries. Fig</w:t>
      </w:r>
      <w:r w:rsidR="00AD690E">
        <w:rPr>
          <w:rFonts w:ascii="Times New Roman" w:hAnsi="Times New Roman"/>
        </w:rPr>
        <w:t>.</w:t>
      </w:r>
      <w:r>
        <w:rPr>
          <w:rFonts w:ascii="Times New Roman" w:hAnsi="Times New Roman"/>
        </w:rPr>
        <w:t xml:space="preserve"> 2 illustrates a typical query execution plan for “get-tweets-with-</w:t>
      </w:r>
      <w:r w:rsidRPr="00D878D7">
        <w:rPr>
          <w:rFonts w:ascii="Times New Roman" w:hAnsi="Times New Roman"/>
        </w:rPr>
        <w:t>meme</w:t>
      </w:r>
      <w:r>
        <w:rPr>
          <w:rFonts w:ascii="Times New Roman" w:hAnsi="Times New Roman"/>
        </w:rPr>
        <w:t xml:space="preserve">” using two separate indices on memes and creation time of tweets. This plan uses the meme index to find the IDs of all tweets containing the given memes, and then utilizes the time index to find the set of tweet IDs within the given time window, and finally computes the intersection of these two sets to get the results. Assuming the size of the posting lists for the given memes to be </w:t>
      </w:r>
      <w:r w:rsidRPr="005727D5">
        <w:rPr>
          <w:rFonts w:ascii="Times New Roman" w:hAnsi="Times New Roman"/>
          <w:i/>
        </w:rPr>
        <w:t>m</w:t>
      </w:r>
      <w:r>
        <w:rPr>
          <w:rFonts w:ascii="Times New Roman" w:hAnsi="Times New Roman"/>
        </w:rPr>
        <w:t xml:space="preserve">, and the number of tweet IDs coming from the time index to be </w:t>
      </w:r>
      <w:r w:rsidRPr="005727D5">
        <w:rPr>
          <w:rFonts w:ascii="Times New Roman" w:hAnsi="Times New Roman"/>
          <w:i/>
        </w:rPr>
        <w:t>n</w:t>
      </w:r>
      <w:r>
        <w:rPr>
          <w:rFonts w:ascii="Times New Roman" w:hAnsi="Times New Roman"/>
        </w:rPr>
        <w:t>, the complexity of the whole query evaluation process will be O(</w:t>
      </w:r>
      <w:r w:rsidRPr="005727D5">
        <w:rPr>
          <w:rFonts w:ascii="Times New Roman" w:hAnsi="Times New Roman"/>
          <w:i/>
        </w:rPr>
        <w:t>m</w:t>
      </w:r>
      <w:r>
        <w:rPr>
          <w:rFonts w:ascii="Times New Roman" w:hAnsi="Times New Roman"/>
        </w:rPr>
        <w:t xml:space="preserve"> + </w:t>
      </w:r>
      <w:r w:rsidRPr="005727D5">
        <w:rPr>
          <w:rFonts w:ascii="Times New Roman" w:hAnsi="Times New Roman"/>
          <w:i/>
        </w:rPr>
        <w:t>n</w:t>
      </w:r>
      <w:r>
        <w:rPr>
          <w:rFonts w:ascii="Times New Roman" w:hAnsi="Times New Roman"/>
        </w:rPr>
        <w:t>) = O(max(</w:t>
      </w:r>
      <w:r w:rsidRPr="005727D5">
        <w:rPr>
          <w:rFonts w:ascii="Times New Roman" w:hAnsi="Times New Roman"/>
          <w:i/>
        </w:rPr>
        <w:t>m</w:t>
      </w:r>
      <w:r>
        <w:rPr>
          <w:rFonts w:ascii="Times New Roman" w:hAnsi="Times New Roman"/>
        </w:rPr>
        <w:t xml:space="preserve">, </w:t>
      </w:r>
      <w:r w:rsidRPr="005727D5">
        <w:rPr>
          <w:rFonts w:ascii="Times New Roman" w:hAnsi="Times New Roman"/>
          <w:i/>
        </w:rPr>
        <w:t>n</w:t>
      </w:r>
      <w:r>
        <w:rPr>
          <w:rFonts w:ascii="Times New Roman" w:hAnsi="Times New Roman"/>
        </w:rPr>
        <w:t xml:space="preserve">)), using a merge-based or hashing-based algorithm for the intersection operation. However, due to the characteristics of the dataset in Truthy, there is normally an orders-of-magnitude difference between </w:t>
      </w:r>
      <w:r w:rsidRPr="005727D5">
        <w:rPr>
          <w:rFonts w:ascii="Times New Roman" w:hAnsi="Times New Roman"/>
          <w:i/>
        </w:rPr>
        <w:t>m</w:t>
      </w:r>
      <w:r>
        <w:rPr>
          <w:rFonts w:ascii="Times New Roman" w:hAnsi="Times New Roman"/>
        </w:rPr>
        <w:t xml:space="preserve"> and </w:t>
      </w:r>
      <w:r w:rsidRPr="005727D5">
        <w:rPr>
          <w:rFonts w:ascii="Times New Roman" w:hAnsi="Times New Roman"/>
          <w:i/>
        </w:rPr>
        <w:t>n</w:t>
      </w:r>
      <w:r>
        <w:rPr>
          <w:rFonts w:ascii="Times New Roman" w:hAnsi="Times New Roman"/>
        </w:rPr>
        <w:t>, as discussed above. As a result, although the size of the query result is bounded by min(</w:t>
      </w:r>
      <w:r w:rsidRPr="005727D5">
        <w:rPr>
          <w:rFonts w:ascii="Times New Roman" w:hAnsi="Times New Roman"/>
          <w:i/>
        </w:rPr>
        <w:t>m</w:t>
      </w:r>
      <w:r>
        <w:rPr>
          <w:rFonts w:ascii="Times New Roman" w:hAnsi="Times New Roman"/>
        </w:rPr>
        <w:t xml:space="preserve">, </w:t>
      </w:r>
      <w:r w:rsidRPr="005727D5">
        <w:rPr>
          <w:rFonts w:ascii="Times New Roman" w:hAnsi="Times New Roman"/>
          <w:i/>
        </w:rPr>
        <w:t>n</w:t>
      </w:r>
      <w:r>
        <w:rPr>
          <w:rFonts w:ascii="Times New Roman" w:hAnsi="Times New Roman"/>
        </w:rPr>
        <w:t xml:space="preserve">), a major part of query evaluation time is actually spent on scanning and checking irrelevant entries of the time index. </w:t>
      </w:r>
      <w:r w:rsidR="00861DAB">
        <w:rPr>
          <w:rFonts w:ascii="Times New Roman" w:hAnsi="Times New Roman"/>
        </w:rPr>
        <w:t xml:space="preserve">In classic text search engines, </w:t>
      </w:r>
      <w:r w:rsidR="00104B68">
        <w:rPr>
          <w:rFonts w:ascii="Times New Roman" w:hAnsi="Times New Roman"/>
        </w:rPr>
        <w:t>techniques such as skipping or frequency-ordered inverted lists [3] may be utilized to quickly return the top K most relevant results without evaluating all the related tweets. However, such optimizations are not applicable in Truthy due to the analysis purpose of the queries. Furthermore, in case of high cost estimation for accessing the time index, the search engine may choose to only use the meme index, and generate the results by checking the contents of related tweets</w:t>
      </w:r>
      <w:r w:rsidR="004F3A3C">
        <w:rPr>
          <w:rFonts w:ascii="Times New Roman" w:hAnsi="Times New Roman"/>
        </w:rPr>
        <w:t>. However, a big part of time is still wasted in checking irrelevant tweets falling out of the given time window.</w:t>
      </w:r>
      <w:r w:rsidR="00104B68">
        <w:rPr>
          <w:rFonts w:ascii="Times New Roman" w:hAnsi="Times New Roman"/>
        </w:rPr>
        <w:t xml:space="preserve"> </w:t>
      </w:r>
      <w:r>
        <w:rPr>
          <w:rFonts w:ascii="Times New Roman" w:hAnsi="Times New Roman"/>
        </w:rPr>
        <w:t>The query evaluation performance can obviously be further improved if these unnecessary scanning cost can be avoided.</w:t>
      </w:r>
    </w:p>
    <w:p w:rsidR="00F41301" w:rsidRDefault="00E670AC" w:rsidP="00E670AC">
      <w:pPr>
        <w:ind w:firstLine="0"/>
        <w:jc w:val="center"/>
        <w:rPr>
          <w:rFonts w:ascii="Times New Roman" w:hAnsi="Times New Roman"/>
        </w:rPr>
      </w:pPr>
      <w:r>
        <w:rPr>
          <w:rFonts w:ascii="Times New Roman" w:hAnsi="Times New Roman"/>
          <w:noProof/>
          <w:lang w:eastAsia="en-US"/>
        </w:rPr>
        <w:drawing>
          <wp:inline distT="0" distB="0" distL="0" distR="0" wp14:anchorId="2E5DBAD6" wp14:editId="5CD56B26">
            <wp:extent cx="3378200" cy="1518407"/>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83576" cy="1520823"/>
                    </a:xfrm>
                    <a:prstGeom prst="rect">
                      <a:avLst/>
                    </a:prstGeom>
                    <a:noFill/>
                    <a:ln>
                      <a:noFill/>
                    </a:ln>
                  </pic:spPr>
                </pic:pic>
              </a:graphicData>
            </a:graphic>
          </wp:inline>
        </w:drawing>
      </w:r>
    </w:p>
    <w:p w:rsidR="00E670AC" w:rsidRPr="00E670AC" w:rsidRDefault="00E670AC" w:rsidP="00E670AC">
      <w:pPr>
        <w:pStyle w:val="figlegend"/>
        <w:jc w:val="center"/>
      </w:pPr>
      <w:r w:rsidRPr="00E670AC">
        <w:rPr>
          <w:b/>
        </w:rPr>
        <w:t xml:space="preserve">Fig. </w:t>
      </w:r>
      <w:r>
        <w:rPr>
          <w:b/>
        </w:rPr>
        <w:t>2</w:t>
      </w:r>
      <w:r w:rsidRPr="00E670AC">
        <w:rPr>
          <w:b/>
        </w:rPr>
        <w:t>.</w:t>
      </w:r>
      <w:r>
        <w:rPr>
          <w:b/>
        </w:rPr>
        <w:t xml:space="preserve"> </w:t>
      </w:r>
      <w:r w:rsidRPr="00E670AC">
        <w:rPr>
          <w:b/>
        </w:rPr>
        <w:t>A typical query execution plan using indices on meme and creation time</w:t>
      </w:r>
    </w:p>
    <w:p w:rsidR="00ED7BC8" w:rsidRDefault="00E670AC" w:rsidP="00ED7BC8">
      <w:pPr>
        <w:spacing w:before="120"/>
        <w:rPr>
          <w:rFonts w:cs="Times"/>
        </w:rPr>
      </w:pPr>
      <w:r>
        <w:rPr>
          <w:rFonts w:ascii="Times New Roman" w:hAnsi="Times New Roman"/>
        </w:rPr>
        <w:t xml:space="preserve">In order to solve these issues, we suggest using a customized index structure in IndexedHBase, as illustrated </w:t>
      </w:r>
      <w:r w:rsidR="00AD690E">
        <w:rPr>
          <w:rFonts w:ascii="Times New Roman" w:hAnsi="Times New Roman"/>
        </w:rPr>
        <w:t>in Fig.</w:t>
      </w:r>
      <w:r>
        <w:rPr>
          <w:rFonts w:ascii="Times New Roman" w:hAnsi="Times New Roman"/>
        </w:rPr>
        <w:t xml:space="preserve"> 3. </w:t>
      </w:r>
      <w:r w:rsidR="00ED7BC8">
        <w:rPr>
          <w:rFonts w:ascii="Times New Roman" w:hAnsi="Times New Roman"/>
        </w:rPr>
        <w:t xml:space="preserve">It </w:t>
      </w:r>
      <w:r>
        <w:rPr>
          <w:rFonts w:ascii="Times New Roman" w:hAnsi="Times New Roman"/>
        </w:rPr>
        <w:t>basically merges the meme index and time index, and replaces the frequency and position information in the posting lists of the meme index with creation time of corresponding tweets. Facilitated by this customized index structure, the query evaluation process for “get-tweets-with-</w:t>
      </w:r>
      <w:r w:rsidRPr="00D878D7">
        <w:rPr>
          <w:rFonts w:ascii="Times New Roman" w:hAnsi="Times New Roman"/>
        </w:rPr>
        <w:t>meme</w:t>
      </w:r>
      <w:r>
        <w:rPr>
          <w:rFonts w:ascii="Times New Roman" w:hAnsi="Times New Roman"/>
        </w:rPr>
        <w:t xml:space="preserve">” can be easily implemented by going through the index entries related to </w:t>
      </w:r>
      <w:r>
        <w:rPr>
          <w:rFonts w:ascii="Times New Roman" w:hAnsi="Times New Roman"/>
        </w:rPr>
        <w:lastRenderedPageBreak/>
        <w:t>the given memes, and selecting the tweet IDs associated with a creation time within the given time window. The complexity of the new query evaluation process is O(</w:t>
      </w:r>
      <w:r w:rsidRPr="005727D5">
        <w:rPr>
          <w:rFonts w:ascii="Times New Roman" w:hAnsi="Times New Roman"/>
          <w:i/>
        </w:rPr>
        <w:t>m</w:t>
      </w:r>
      <w:r>
        <w:rPr>
          <w:rFonts w:ascii="Times New Roman" w:hAnsi="Times New Roman"/>
        </w:rPr>
        <w:t>), which is significantly lower than O(max(</w:t>
      </w:r>
      <w:r w:rsidRPr="005727D5">
        <w:rPr>
          <w:rFonts w:ascii="Times New Roman" w:hAnsi="Times New Roman"/>
          <w:i/>
        </w:rPr>
        <w:t>m</w:t>
      </w:r>
      <w:r>
        <w:rPr>
          <w:rFonts w:ascii="Times New Roman" w:hAnsi="Times New Roman"/>
        </w:rPr>
        <w:t xml:space="preserve">, </w:t>
      </w:r>
      <w:r w:rsidRPr="005727D5">
        <w:rPr>
          <w:rFonts w:ascii="Times New Roman" w:hAnsi="Times New Roman"/>
          <w:i/>
        </w:rPr>
        <w:t>n</w:t>
      </w:r>
      <w:r>
        <w:rPr>
          <w:rFonts w:ascii="Times New Roman" w:hAnsi="Times New Roman"/>
        </w:rPr>
        <w:t>)).</w:t>
      </w:r>
      <w:r w:rsidR="00ED7BC8">
        <w:rPr>
          <w:rFonts w:ascii="Times New Roman" w:hAnsi="Times New Roman"/>
        </w:rPr>
        <w:t xml:space="preserve"> To support such index structures, </w:t>
      </w:r>
      <w:r w:rsidR="004F3A3C">
        <w:rPr>
          <w:rFonts w:ascii="Times New Roman" w:hAnsi="Times New Roman"/>
        </w:rPr>
        <w:t xml:space="preserve">IndexedHBase provides </w:t>
      </w:r>
      <w:r w:rsidR="00ED7BC8">
        <w:rPr>
          <w:rFonts w:ascii="Times New Roman" w:hAnsi="Times New Roman"/>
        </w:rPr>
        <w:t>a general customizable indexing framework</w:t>
      </w:r>
      <w:r w:rsidR="004F3A3C">
        <w:rPr>
          <w:rFonts w:ascii="Times New Roman" w:hAnsi="Times New Roman"/>
        </w:rPr>
        <w:t>, which will be explained in Section 3</w:t>
      </w:r>
      <w:r w:rsidR="00ED7BC8">
        <w:rPr>
          <w:rFonts w:ascii="Times New Roman" w:hAnsi="Times New Roman"/>
        </w:rPr>
        <w:t>.</w:t>
      </w:r>
    </w:p>
    <w:p w:rsidR="00E670AC" w:rsidRDefault="00E670AC" w:rsidP="00E670AC">
      <w:pPr>
        <w:spacing w:before="120"/>
        <w:rPr>
          <w:rFonts w:ascii="Times New Roman" w:hAnsi="Times New Roman"/>
        </w:rPr>
      </w:pPr>
    </w:p>
    <w:p w:rsidR="00F41301" w:rsidRDefault="0029290B" w:rsidP="00E670AC">
      <w:pPr>
        <w:ind w:firstLine="0"/>
        <w:jc w:val="center"/>
        <w:rPr>
          <w:rFonts w:cs="Times"/>
        </w:rPr>
      </w:pPr>
      <w:r>
        <w:rPr>
          <w:rFonts w:cs="Times"/>
          <w:noProof/>
          <w:lang w:eastAsia="en-US"/>
        </w:rPr>
        <w:drawing>
          <wp:inline distT="0" distB="0" distL="0" distR="0" wp14:anchorId="3FE1567A" wp14:editId="42BF5046">
            <wp:extent cx="4210050" cy="5905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210050" cy="590550"/>
                    </a:xfrm>
                    <a:prstGeom prst="rect">
                      <a:avLst/>
                    </a:prstGeom>
                    <a:noFill/>
                    <a:ln>
                      <a:noFill/>
                    </a:ln>
                  </pic:spPr>
                </pic:pic>
              </a:graphicData>
            </a:graphic>
          </wp:inline>
        </w:drawing>
      </w:r>
    </w:p>
    <w:p w:rsidR="00E670AC" w:rsidRPr="00E670AC" w:rsidRDefault="00E670AC" w:rsidP="00E670AC">
      <w:pPr>
        <w:pStyle w:val="figlegend"/>
        <w:jc w:val="center"/>
      </w:pPr>
      <w:r w:rsidRPr="00E670AC">
        <w:rPr>
          <w:b/>
        </w:rPr>
        <w:t xml:space="preserve">Fig. </w:t>
      </w:r>
      <w:r>
        <w:rPr>
          <w:b/>
        </w:rPr>
        <w:t>3</w:t>
      </w:r>
      <w:r w:rsidRPr="00E670AC">
        <w:rPr>
          <w:b/>
        </w:rPr>
        <w:t>.</w:t>
      </w:r>
      <w:r>
        <w:rPr>
          <w:b/>
        </w:rPr>
        <w:t xml:space="preserve"> </w:t>
      </w:r>
      <w:r w:rsidRPr="00E670AC">
        <w:rPr>
          <w:b/>
        </w:rPr>
        <w:t>A customized meme element index structure</w:t>
      </w:r>
    </w:p>
    <w:p w:rsidR="00475021" w:rsidRDefault="00E670AC" w:rsidP="00E670AC">
      <w:pPr>
        <w:pStyle w:val="heading10"/>
      </w:pPr>
      <w:r w:rsidRPr="00E670AC">
        <w:t>3.</w:t>
      </w:r>
      <w:r w:rsidRPr="00E670AC">
        <w:tab/>
        <w:t>Design and Implementation of IndexedHBase</w:t>
      </w:r>
    </w:p>
    <w:p w:rsidR="00E670AC" w:rsidRDefault="00E670AC" w:rsidP="00E670AC">
      <w:pPr>
        <w:pStyle w:val="heading20"/>
      </w:pPr>
      <w:r w:rsidRPr="00E670AC">
        <w:t>3.1</w:t>
      </w:r>
      <w:r w:rsidRPr="00E670AC">
        <w:tab/>
        <w:t>System Architecture</w:t>
      </w:r>
    </w:p>
    <w:p w:rsidR="00E670AC" w:rsidRDefault="00AD690E" w:rsidP="00031E9C">
      <w:pPr>
        <w:ind w:firstLine="0"/>
        <w:rPr>
          <w:rFonts w:ascii="Times New Roman" w:hAnsi="Times New Roman"/>
        </w:rPr>
      </w:pPr>
      <w:r>
        <w:rPr>
          <w:rFonts w:ascii="Times New Roman" w:hAnsi="Times New Roman"/>
        </w:rPr>
        <w:t>Fig.</w:t>
      </w:r>
      <w:r w:rsidR="00E670AC">
        <w:rPr>
          <w:rFonts w:ascii="Times New Roman" w:hAnsi="Times New Roman"/>
        </w:rPr>
        <w:t xml:space="preserve"> 4 illustrates the system architecture of IndexedHBase. </w:t>
      </w:r>
      <w:r w:rsidR="004F3A3C">
        <w:rPr>
          <w:rFonts w:ascii="Times New Roman" w:hAnsi="Times New Roman"/>
        </w:rPr>
        <w:t xml:space="preserve">As the basis of the architecture, </w:t>
      </w:r>
      <w:r w:rsidR="00E670AC">
        <w:rPr>
          <w:rFonts w:ascii="Times New Roman" w:hAnsi="Times New Roman"/>
        </w:rPr>
        <w:t xml:space="preserve">HBase is used to host the entire </w:t>
      </w:r>
      <w:r w:rsidR="004F3A3C">
        <w:rPr>
          <w:rFonts w:ascii="Times New Roman" w:hAnsi="Times New Roman"/>
        </w:rPr>
        <w:t xml:space="preserve">Truthy </w:t>
      </w:r>
      <w:r w:rsidR="00E670AC">
        <w:rPr>
          <w:rFonts w:ascii="Times New Roman" w:hAnsi="Times New Roman"/>
        </w:rPr>
        <w:t xml:space="preserve">dataset and related indices with two sets of tables: data tables containing original data, and index tables containing customized index </w:t>
      </w:r>
      <w:r w:rsidR="004F3A3C">
        <w:rPr>
          <w:rFonts w:ascii="Times New Roman" w:hAnsi="Times New Roman"/>
        </w:rPr>
        <w:t xml:space="preserve">structures </w:t>
      </w:r>
      <w:r w:rsidR="00E670AC">
        <w:rPr>
          <w:rFonts w:ascii="Times New Roman" w:hAnsi="Times New Roman"/>
        </w:rPr>
        <w:t xml:space="preserve">for query evaluation. The customized indexing framework supports two mechanisms for building index tables: online indexing </w:t>
      </w:r>
      <w:r w:rsidR="00AF284C">
        <w:rPr>
          <w:rFonts w:ascii="Times New Roman" w:hAnsi="Times New Roman"/>
        </w:rPr>
        <w:t xml:space="preserve">that </w:t>
      </w:r>
      <w:r w:rsidR="00E670AC">
        <w:rPr>
          <w:rFonts w:ascii="Times New Roman" w:hAnsi="Times New Roman"/>
        </w:rPr>
        <w:t xml:space="preserve">indexes data on the fly when they are loaded into data tables, and batch indexing </w:t>
      </w:r>
      <w:r w:rsidR="00AF284C">
        <w:rPr>
          <w:rFonts w:ascii="Times New Roman" w:hAnsi="Times New Roman"/>
        </w:rPr>
        <w:t xml:space="preserve">that </w:t>
      </w:r>
      <w:r w:rsidR="00E670AC">
        <w:rPr>
          <w:rFonts w:ascii="Times New Roman" w:hAnsi="Times New Roman"/>
        </w:rPr>
        <w:t xml:space="preserve">is used for building new index structures based on existing data tables. </w:t>
      </w:r>
      <w:r w:rsidR="00AF284C">
        <w:rPr>
          <w:rFonts w:ascii="Times New Roman" w:hAnsi="Times New Roman"/>
        </w:rPr>
        <w:t xml:space="preserve">Based on the customizable indexing framework, </w:t>
      </w:r>
      <w:r w:rsidR="00E670AC">
        <w:rPr>
          <w:rFonts w:ascii="Times New Roman" w:hAnsi="Times New Roman"/>
        </w:rPr>
        <w:t xml:space="preserve">two data loading strategies </w:t>
      </w:r>
      <w:r w:rsidR="00AF284C">
        <w:rPr>
          <w:rFonts w:ascii="Times New Roman" w:hAnsi="Times New Roman"/>
        </w:rPr>
        <w:t xml:space="preserve">are supported </w:t>
      </w:r>
      <w:r w:rsidR="00E670AC">
        <w:rPr>
          <w:rFonts w:ascii="Times New Roman" w:hAnsi="Times New Roman"/>
        </w:rPr>
        <w:t xml:space="preserve">to respectively load historical data and streaming data. The parallel query evaluation strategy provides efficient evaluation mechanisms for all the </w:t>
      </w:r>
      <w:r w:rsidR="00AF284C">
        <w:rPr>
          <w:rFonts w:ascii="Times New Roman" w:hAnsi="Times New Roman"/>
        </w:rPr>
        <w:t xml:space="preserve">Truthy </w:t>
      </w:r>
      <w:r w:rsidR="00E670AC">
        <w:rPr>
          <w:rFonts w:ascii="Times New Roman" w:hAnsi="Times New Roman"/>
        </w:rPr>
        <w:t xml:space="preserve">queries, and is used </w:t>
      </w:r>
      <w:r w:rsidR="00AF284C">
        <w:rPr>
          <w:rFonts w:ascii="Times New Roman" w:hAnsi="Times New Roman"/>
        </w:rPr>
        <w:t xml:space="preserve">by </w:t>
      </w:r>
      <w:r w:rsidR="00E670AC">
        <w:rPr>
          <w:rFonts w:ascii="Times New Roman" w:hAnsi="Times New Roman"/>
        </w:rPr>
        <w:t xml:space="preserve">upper level Truthy applications to generate various statistics and visualizations. </w:t>
      </w:r>
    </w:p>
    <w:p w:rsidR="00E670AC" w:rsidRDefault="00540677" w:rsidP="00540677">
      <w:pPr>
        <w:pStyle w:val="p1a"/>
        <w:jc w:val="center"/>
      </w:pPr>
      <w:r>
        <w:rPr>
          <w:noProof/>
          <w:lang w:eastAsia="en-US"/>
        </w:rPr>
        <w:drawing>
          <wp:inline distT="0" distB="0" distL="0" distR="0" wp14:anchorId="2C2EFFF2" wp14:editId="221DA27C">
            <wp:extent cx="2281900" cy="1453487"/>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81900" cy="1453487"/>
                    </a:xfrm>
                    <a:prstGeom prst="rect">
                      <a:avLst/>
                    </a:prstGeom>
                    <a:noFill/>
                    <a:ln>
                      <a:noFill/>
                    </a:ln>
                  </pic:spPr>
                </pic:pic>
              </a:graphicData>
            </a:graphic>
          </wp:inline>
        </w:drawing>
      </w:r>
    </w:p>
    <w:p w:rsidR="00540677" w:rsidRPr="00540677" w:rsidRDefault="00540677" w:rsidP="00540677">
      <w:pPr>
        <w:pStyle w:val="figlegend"/>
        <w:jc w:val="center"/>
      </w:pPr>
      <w:r w:rsidRPr="00540677">
        <w:rPr>
          <w:b/>
        </w:rPr>
        <w:t xml:space="preserve">Fig. </w:t>
      </w:r>
      <w:r>
        <w:rPr>
          <w:b/>
        </w:rPr>
        <w:t>4</w:t>
      </w:r>
      <w:r w:rsidRPr="00540677">
        <w:rPr>
          <w:b/>
        </w:rPr>
        <w:t>.</w:t>
      </w:r>
      <w:r w:rsidRPr="00540677">
        <w:t xml:space="preserve"> </w:t>
      </w:r>
      <w:r w:rsidRPr="00540677">
        <w:rPr>
          <w:b/>
        </w:rPr>
        <w:t>System Architecture of IndexedHBase</w:t>
      </w:r>
    </w:p>
    <w:p w:rsidR="00475021" w:rsidRDefault="00540677" w:rsidP="00540677">
      <w:pPr>
        <w:pStyle w:val="heading20"/>
      </w:pPr>
      <w:r w:rsidRPr="00540677">
        <w:lastRenderedPageBreak/>
        <w:t>3.2</w:t>
      </w:r>
      <w:r w:rsidRPr="00540677">
        <w:tab/>
        <w:t>Customizable Indexing Framework</w:t>
      </w:r>
    </w:p>
    <w:p w:rsidR="00540677" w:rsidRDefault="00540677" w:rsidP="00540677">
      <w:pPr>
        <w:pStyle w:val="heading30"/>
      </w:pPr>
      <w:r w:rsidRPr="00540677">
        <w:t>Table Schemas on HBase</w:t>
      </w:r>
    </w:p>
    <w:p w:rsidR="00540677" w:rsidRDefault="00540677" w:rsidP="00031E9C">
      <w:pPr>
        <w:ind w:firstLine="0"/>
        <w:rPr>
          <w:rFonts w:ascii="Times New Roman" w:hAnsi="Times New Roman"/>
        </w:rPr>
      </w:pPr>
      <w:r>
        <w:rPr>
          <w:rFonts w:ascii="Times New Roman" w:hAnsi="Times New Roman"/>
        </w:rPr>
        <w:t>Based on the exte</w:t>
      </w:r>
      <w:r w:rsidR="00C65394">
        <w:rPr>
          <w:rFonts w:ascii="Times New Roman" w:hAnsi="Times New Roman"/>
        </w:rPr>
        <w:t>ndible “BigTable” data model [5</w:t>
      </w:r>
      <w:r>
        <w:rPr>
          <w:rFonts w:ascii="Times New Roman" w:hAnsi="Times New Roman"/>
        </w:rPr>
        <w:t xml:space="preserve">] supported by HBase, we design the table schemas in </w:t>
      </w:r>
      <w:r w:rsidR="00AD690E">
        <w:rPr>
          <w:rFonts w:ascii="Times New Roman" w:hAnsi="Times New Roman"/>
        </w:rPr>
        <w:t>Fig.</w:t>
      </w:r>
      <w:r>
        <w:rPr>
          <w:rFonts w:ascii="Times New Roman" w:hAnsi="Times New Roman"/>
        </w:rPr>
        <w:t xml:space="preserve"> 5 for Truthy. Tables are managed in units of months – one set of tables are created for each month’s data. </w:t>
      </w:r>
      <w:r w:rsidRPr="000B3FD7">
        <w:rPr>
          <w:rFonts w:ascii="Times New Roman" w:hAnsi="Times New Roman"/>
        </w:rPr>
        <w:t>This management has two benefits. First, the loading of streaming data only changes the tables relative to the current month and does not impact tabl</w:t>
      </w:r>
      <w:r>
        <w:rPr>
          <w:rFonts w:ascii="Times New Roman" w:hAnsi="Times New Roman"/>
        </w:rPr>
        <w:t>es for previous months. Secondly, during query evaluations</w:t>
      </w:r>
      <w:r w:rsidRPr="000B3FD7">
        <w:rPr>
          <w:rFonts w:ascii="Times New Roman" w:hAnsi="Times New Roman"/>
        </w:rPr>
        <w:t>, the amount of index data and original data that needs to be scanned is limited by the months covered under the time window parameter.</w:t>
      </w:r>
    </w:p>
    <w:p w:rsidR="007334AC" w:rsidRDefault="007334AC" w:rsidP="007334AC">
      <w:pPr>
        <w:rPr>
          <w:rFonts w:ascii="Times New Roman" w:hAnsi="Times New Roman"/>
        </w:rPr>
      </w:pPr>
      <w:r>
        <w:rPr>
          <w:rFonts w:ascii="Times New Roman" w:hAnsi="Times New Roman"/>
        </w:rPr>
        <w:t>Some details about these tables need to be clarified before proceeding further. Each table contains only one column family, e.g., “details” or “tweets”, on account of data in the columns being mostly accessed together. Also t</w:t>
      </w:r>
      <w:r w:rsidRPr="00F5571F">
        <w:rPr>
          <w:rFonts w:ascii="Times New Roman" w:hAnsi="Times New Roman"/>
        </w:rPr>
        <w:t xml:space="preserve">he user table </w:t>
      </w:r>
      <w:r>
        <w:rPr>
          <w:rFonts w:ascii="Times New Roman" w:hAnsi="Times New Roman"/>
        </w:rPr>
        <w:t>use</w:t>
      </w:r>
      <w:r w:rsidRPr="00F5571F">
        <w:rPr>
          <w:rFonts w:ascii="Times New Roman" w:hAnsi="Times New Roman"/>
        </w:rPr>
        <w:t>s a concatenation of user ID and tweet ID as the row key</w:t>
      </w:r>
      <w:r>
        <w:rPr>
          <w:rFonts w:ascii="Times New Roman" w:hAnsi="Times New Roman"/>
        </w:rPr>
        <w:t xml:space="preserve"> because Truthy requires </w:t>
      </w:r>
      <w:r w:rsidRPr="00F5571F">
        <w:rPr>
          <w:rFonts w:ascii="Times New Roman" w:hAnsi="Times New Roman"/>
        </w:rPr>
        <w:t>keep</w:t>
      </w:r>
      <w:r>
        <w:rPr>
          <w:rFonts w:ascii="Times New Roman" w:hAnsi="Times New Roman"/>
        </w:rPr>
        <w:t>ing</w:t>
      </w:r>
      <w:r w:rsidRPr="00F5571F">
        <w:rPr>
          <w:rFonts w:ascii="Times New Roman" w:hAnsi="Times New Roman"/>
        </w:rPr>
        <w:t xml:space="preserve"> track of changes in user metadata associated with each tweet.</w:t>
      </w:r>
      <w:r>
        <w:rPr>
          <w:rFonts w:ascii="Times New Roman" w:hAnsi="Times New Roman"/>
        </w:rPr>
        <w:t xml:space="preserve"> Finally, besides the text index table, a separate meme index table is created to index the hashtags, user-mentions, and URLs contained in the tweet texts. This is because some special cases, such as expandable URLs and reused screen names in user-mentions, cannot be handled properly by the text index. The meme index table uses hashtags, user-mentions, and URLs as row keys, and each row contains a different number of columns. The name of each column is the ID of one tweet containing the corresponding meme, and the timestamp of the cell value marks the creation time of the tweet. The structures of other index tables can b</w:t>
      </w:r>
      <w:r w:rsidR="00AD690E">
        <w:rPr>
          <w:rFonts w:ascii="Times New Roman" w:hAnsi="Times New Roman"/>
        </w:rPr>
        <w:t>e similarly inferred from Fig.</w:t>
      </w:r>
      <w:r>
        <w:rPr>
          <w:rFonts w:ascii="Times New Roman" w:hAnsi="Times New Roman"/>
        </w:rPr>
        <w:t xml:space="preserve"> 5.</w:t>
      </w:r>
    </w:p>
    <w:p w:rsidR="007334AC" w:rsidRDefault="007334AC" w:rsidP="007334AC">
      <w:pPr>
        <w:rPr>
          <w:rFonts w:ascii="Times New Roman" w:hAnsi="Times New Roman"/>
        </w:rPr>
      </w:pPr>
      <w:r>
        <w:rPr>
          <w:rFonts w:ascii="Times New Roman" w:hAnsi="Times New Roman"/>
        </w:rPr>
        <w:t>Using HBase tables to implement customized index structures has the following advantages:</w:t>
      </w:r>
    </w:p>
    <w:p w:rsidR="007334AC" w:rsidRPr="007334AC" w:rsidRDefault="009072E2" w:rsidP="007334AC">
      <w:pPr>
        <w:numPr>
          <w:ilvl w:val="0"/>
          <w:numId w:val="28"/>
        </w:numPr>
        <w:ind w:left="360"/>
        <w:rPr>
          <w:rFonts w:ascii="Times New Roman" w:hAnsi="Times New Roman"/>
        </w:rPr>
      </w:pPr>
      <w:r>
        <w:rPr>
          <w:rFonts w:ascii="Times New Roman" w:hAnsi="Times New Roman"/>
        </w:rPr>
        <w:t>T</w:t>
      </w:r>
      <w:r w:rsidR="007334AC" w:rsidRPr="007334AC">
        <w:rPr>
          <w:rFonts w:ascii="Times New Roman" w:hAnsi="Times New Roman"/>
        </w:rPr>
        <w:t>he flexible data model of HBase is suitable for storing the entries of our customized index structures. If needed, users can further extend the existing structures by embedding any additional information in the cell value of each column.</w:t>
      </w:r>
    </w:p>
    <w:p w:rsidR="007334AC" w:rsidRPr="007334AC" w:rsidRDefault="007334AC" w:rsidP="007334AC">
      <w:pPr>
        <w:numPr>
          <w:ilvl w:val="0"/>
          <w:numId w:val="28"/>
        </w:numPr>
        <w:ind w:left="360"/>
        <w:rPr>
          <w:rFonts w:ascii="Times New Roman" w:hAnsi="Times New Roman"/>
        </w:rPr>
      </w:pPr>
      <w:r w:rsidRPr="007334AC">
        <w:rPr>
          <w:rFonts w:ascii="Times New Roman" w:hAnsi="Times New Roman"/>
        </w:rPr>
        <w:t>Based on the distributed architecture</w:t>
      </w:r>
      <w:r w:rsidR="009072E2">
        <w:rPr>
          <w:rFonts w:ascii="Times New Roman" w:hAnsi="Times New Roman"/>
        </w:rPr>
        <w:t xml:space="preserve"> of HBase</w:t>
      </w:r>
      <w:r w:rsidRPr="007334AC">
        <w:rPr>
          <w:rFonts w:ascii="Times New Roman" w:hAnsi="Times New Roman"/>
        </w:rPr>
        <w:t>, we can achieve high availability for index data and high performance for distributed index access.</w:t>
      </w:r>
    </w:p>
    <w:p w:rsidR="007334AC" w:rsidRPr="007334AC" w:rsidRDefault="007334AC" w:rsidP="007334AC">
      <w:pPr>
        <w:numPr>
          <w:ilvl w:val="0"/>
          <w:numId w:val="28"/>
        </w:numPr>
        <w:ind w:left="360"/>
        <w:rPr>
          <w:rFonts w:ascii="Times New Roman" w:hAnsi="Times New Roman"/>
        </w:rPr>
      </w:pPr>
      <w:r w:rsidRPr="007334AC">
        <w:rPr>
          <w:rFonts w:ascii="Times New Roman" w:hAnsi="Times New Roman"/>
        </w:rPr>
        <w:t>Since rows in HBase tables are sorted by row keys, prefix queries involving text keywords and meme elements can be easily completed through range scans over the corresponding index tables.</w:t>
      </w:r>
    </w:p>
    <w:p w:rsidR="007334AC" w:rsidRPr="007334AC" w:rsidRDefault="007334AC" w:rsidP="007334AC">
      <w:pPr>
        <w:numPr>
          <w:ilvl w:val="0"/>
          <w:numId w:val="28"/>
        </w:numPr>
        <w:ind w:left="360"/>
        <w:rPr>
          <w:rFonts w:ascii="Times New Roman" w:hAnsi="Times New Roman"/>
        </w:rPr>
      </w:pPr>
      <w:r w:rsidRPr="007334AC">
        <w:rPr>
          <w:rFonts w:ascii="Times New Roman" w:hAnsi="Times New Roman"/>
        </w:rPr>
        <w:t>Since each index structure is implemented as a separate table, it is easy to rebuild an index when its structure is modified, or to build a new customized index structure for handling new queries, without having to reload the dataset.</w:t>
      </w:r>
      <w:r w:rsidR="001440DB">
        <w:rPr>
          <w:rFonts w:ascii="Times New Roman" w:hAnsi="Times New Roman"/>
        </w:rPr>
        <w:t xml:space="preserve"> Since the data access pattern in Truthy is mostly write-once-read-many, having multiple index tables will not incur any maintenance cost beyond the initial loading and indexing process.</w:t>
      </w:r>
    </w:p>
    <w:p w:rsidR="007334AC" w:rsidRPr="007334AC" w:rsidRDefault="007334AC" w:rsidP="007334AC">
      <w:pPr>
        <w:numPr>
          <w:ilvl w:val="0"/>
          <w:numId w:val="28"/>
        </w:numPr>
        <w:ind w:left="360"/>
        <w:rPr>
          <w:rFonts w:ascii="Times New Roman" w:hAnsi="Times New Roman"/>
        </w:rPr>
      </w:pPr>
      <w:r w:rsidRPr="007334AC">
        <w:rPr>
          <w:rFonts w:ascii="Times New Roman" w:hAnsi="Times New Roman"/>
        </w:rPr>
        <w:lastRenderedPageBreak/>
        <w:t xml:space="preserve">Based on the original </w:t>
      </w:r>
      <w:r w:rsidR="009072E2">
        <w:rPr>
          <w:rFonts w:ascii="Times New Roman" w:hAnsi="Times New Roman"/>
        </w:rPr>
        <w:t xml:space="preserve">support for </w:t>
      </w:r>
      <w:r w:rsidRPr="007334AC">
        <w:rPr>
          <w:rFonts w:ascii="Times New Roman" w:hAnsi="Times New Roman"/>
        </w:rPr>
        <w:t>Hadoop MapReduce</w:t>
      </w:r>
      <w:r w:rsidR="009072E2">
        <w:rPr>
          <w:rFonts w:ascii="Times New Roman" w:hAnsi="Times New Roman"/>
        </w:rPr>
        <w:t xml:space="preserve"> on HBase</w:t>
      </w:r>
      <w:r w:rsidRPr="007334AC">
        <w:rPr>
          <w:rFonts w:ascii="Times New Roman" w:hAnsi="Times New Roman"/>
        </w:rPr>
        <w:t>, it is possible to complete efficient parallel analysis on the index data to generate useful measurements, such as meme popularity distribution used in [</w:t>
      </w:r>
      <w:r w:rsidR="004F7F4D">
        <w:rPr>
          <w:rFonts w:ascii="Times New Roman" w:hAnsi="Times New Roman"/>
        </w:rPr>
        <w:t>10</w:t>
      </w:r>
      <w:r w:rsidRPr="007334AC">
        <w:rPr>
          <w:rFonts w:ascii="Times New Roman" w:hAnsi="Times New Roman"/>
        </w:rPr>
        <w:t>].</w:t>
      </w:r>
    </w:p>
    <w:p w:rsidR="007334AC" w:rsidRDefault="00AD690E" w:rsidP="007334AC">
      <w:pPr>
        <w:ind w:firstLine="0"/>
        <w:jc w:val="center"/>
        <w:rPr>
          <w:rFonts w:ascii="Times New Roman" w:hAnsi="Times New Roman"/>
        </w:rPr>
      </w:pPr>
      <w:r>
        <w:rPr>
          <w:rFonts w:ascii="Times New Roman" w:hAnsi="Times New Roman"/>
          <w:noProof/>
          <w:lang w:eastAsia="en-US"/>
        </w:rPr>
        <w:drawing>
          <wp:inline distT="0" distB="0" distL="0" distR="0" wp14:anchorId="299C7073" wp14:editId="7192C2C4">
            <wp:extent cx="4210050" cy="215265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210050" cy="2152650"/>
                    </a:xfrm>
                    <a:prstGeom prst="rect">
                      <a:avLst/>
                    </a:prstGeom>
                    <a:noFill/>
                    <a:ln>
                      <a:noFill/>
                    </a:ln>
                  </pic:spPr>
                </pic:pic>
              </a:graphicData>
            </a:graphic>
          </wp:inline>
        </w:drawing>
      </w:r>
    </w:p>
    <w:p w:rsidR="007334AC" w:rsidRDefault="007334AC" w:rsidP="007334AC">
      <w:pPr>
        <w:pStyle w:val="figlegend"/>
        <w:jc w:val="center"/>
        <w:rPr>
          <w:b/>
        </w:rPr>
      </w:pPr>
      <w:r w:rsidRPr="007334AC">
        <w:rPr>
          <w:b/>
        </w:rPr>
        <w:t xml:space="preserve">Fig. </w:t>
      </w:r>
      <w:r>
        <w:rPr>
          <w:b/>
        </w:rPr>
        <w:t>5</w:t>
      </w:r>
      <w:r w:rsidRPr="007334AC">
        <w:rPr>
          <w:b/>
        </w:rPr>
        <w:t>.</w:t>
      </w:r>
      <w:r>
        <w:rPr>
          <w:b/>
        </w:rPr>
        <w:t xml:space="preserve"> </w:t>
      </w:r>
      <w:r w:rsidRPr="007334AC">
        <w:rPr>
          <w:b/>
        </w:rPr>
        <w:t>Table schemas used in IndexedHBase for Truthy</w:t>
      </w:r>
    </w:p>
    <w:p w:rsidR="007334AC" w:rsidRDefault="007334AC" w:rsidP="007334AC">
      <w:pPr>
        <w:pStyle w:val="heading30"/>
      </w:pPr>
      <w:r w:rsidRPr="007334AC">
        <w:t>Customizable Indexer Implementation</w:t>
      </w:r>
    </w:p>
    <w:p w:rsidR="007334AC" w:rsidRDefault="007334AC" w:rsidP="00031E9C">
      <w:pPr>
        <w:ind w:firstLine="0"/>
        <w:rPr>
          <w:rFonts w:ascii="Times New Roman" w:hAnsi="Times New Roman"/>
        </w:rPr>
      </w:pPr>
      <w:r>
        <w:rPr>
          <w:rFonts w:ascii="Times New Roman" w:hAnsi="Times New Roman"/>
        </w:rPr>
        <w:t xml:space="preserve">In order to generate records for the index tables, IndexedHBase implements a customizable indexer library, shown </w:t>
      </w:r>
      <w:r w:rsidR="00AD690E">
        <w:rPr>
          <w:rFonts w:ascii="Times New Roman" w:hAnsi="Times New Roman"/>
        </w:rPr>
        <w:t>in Fig.</w:t>
      </w:r>
      <w:r>
        <w:rPr>
          <w:rFonts w:ascii="Times New Roman" w:hAnsi="Times New Roman"/>
        </w:rPr>
        <w:t xml:space="preserve"> 6. Users can customize their index tables by defining what to use as keys and what to use as entries in the index configuration file. The customizable indexer automatically generates index table records according to the configuration file, and inserts them into index tables upon the client application’s request.</w:t>
      </w:r>
    </w:p>
    <w:p w:rsidR="007334AC" w:rsidRDefault="007334AC" w:rsidP="007334AC">
      <w:pPr>
        <w:ind w:firstLine="0"/>
        <w:jc w:val="center"/>
        <w:rPr>
          <w:rFonts w:ascii="Times New Roman" w:hAnsi="Times New Roman"/>
        </w:rPr>
      </w:pPr>
      <w:r>
        <w:rPr>
          <w:rFonts w:ascii="Times New Roman" w:hAnsi="Times New Roman"/>
          <w:noProof/>
          <w:lang w:eastAsia="en-US"/>
        </w:rPr>
        <w:drawing>
          <wp:inline distT="0" distB="0" distL="0" distR="0" wp14:anchorId="3B9B8280" wp14:editId="57EA3C92">
            <wp:extent cx="3187186" cy="13652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193829" cy="1368096"/>
                    </a:xfrm>
                    <a:prstGeom prst="rect">
                      <a:avLst/>
                    </a:prstGeom>
                    <a:noFill/>
                    <a:ln>
                      <a:noFill/>
                    </a:ln>
                  </pic:spPr>
                </pic:pic>
              </a:graphicData>
            </a:graphic>
          </wp:inline>
        </w:drawing>
      </w:r>
    </w:p>
    <w:p w:rsidR="007334AC" w:rsidRDefault="007334AC" w:rsidP="007334AC">
      <w:pPr>
        <w:pStyle w:val="figlegend"/>
        <w:jc w:val="center"/>
        <w:rPr>
          <w:b/>
        </w:rPr>
      </w:pPr>
      <w:r w:rsidRPr="007334AC">
        <w:rPr>
          <w:b/>
        </w:rPr>
        <w:t xml:space="preserve">Fig. </w:t>
      </w:r>
      <w:r>
        <w:rPr>
          <w:b/>
        </w:rPr>
        <w:t>6</w:t>
      </w:r>
      <w:r w:rsidRPr="007334AC">
        <w:rPr>
          <w:b/>
        </w:rPr>
        <w:t>.</w:t>
      </w:r>
      <w:r>
        <w:rPr>
          <w:b/>
        </w:rPr>
        <w:t xml:space="preserve"> </w:t>
      </w:r>
      <w:r w:rsidRPr="007334AC">
        <w:rPr>
          <w:b/>
        </w:rPr>
        <w:t>Components of customizable indexer</w:t>
      </w:r>
    </w:p>
    <w:p w:rsidR="007334AC" w:rsidRPr="007E7215" w:rsidRDefault="00AD690E" w:rsidP="007334AC">
      <w:pPr>
        <w:rPr>
          <w:rFonts w:ascii="Times New Roman" w:hAnsi="Times New Roman"/>
        </w:rPr>
      </w:pPr>
      <w:r>
        <w:rPr>
          <w:rFonts w:ascii="Times New Roman" w:hAnsi="Times New Roman"/>
        </w:rPr>
        <w:t>Fig.</w:t>
      </w:r>
      <w:r w:rsidR="007334AC">
        <w:rPr>
          <w:rFonts w:ascii="Times New Roman" w:hAnsi="Times New Roman"/>
        </w:rPr>
        <w:t xml:space="preserve"> 7 gives an example of the index configuration file in XML format. The whole file contains multiple “index-config” elements. Each element contains the mapping information between one source table and one index table. Users can employ this element to flexibly define how to generate records for the index table </w:t>
      </w:r>
      <w:r w:rsidR="007334AC">
        <w:rPr>
          <w:rFonts w:ascii="Times New Roman" w:hAnsi="Times New Roman"/>
        </w:rPr>
        <w:lastRenderedPageBreak/>
        <w:t>based on a given row from the source table. To deal with even more complicated index structures, they can also implement a user defined customizable indexer on their own, and specify to use this indexer by setting the “indexer-class” element.</w:t>
      </w:r>
    </w:p>
    <w:p w:rsidR="007334AC" w:rsidRDefault="00031E9C" w:rsidP="007334AC">
      <w:pPr>
        <w:ind w:firstLine="0"/>
        <w:jc w:val="center"/>
      </w:pPr>
      <w:r>
        <w:rPr>
          <w:rFonts w:ascii="Times New Roman" w:hAnsi="Times New Roman"/>
          <w:noProof/>
          <w:lang w:eastAsia="en-US"/>
        </w:rPr>
        <w:drawing>
          <wp:inline distT="0" distB="0" distL="0" distR="0" wp14:anchorId="50227F3C" wp14:editId="5678049A">
            <wp:extent cx="3602736" cy="185623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602736" cy="1856232"/>
                    </a:xfrm>
                    <a:prstGeom prst="rect">
                      <a:avLst/>
                    </a:prstGeom>
                    <a:noFill/>
                    <a:ln>
                      <a:noFill/>
                    </a:ln>
                  </pic:spPr>
                </pic:pic>
              </a:graphicData>
            </a:graphic>
          </wp:inline>
        </w:drawing>
      </w:r>
    </w:p>
    <w:p w:rsidR="007334AC" w:rsidRDefault="007334AC" w:rsidP="007334AC">
      <w:pPr>
        <w:pStyle w:val="figlegend"/>
        <w:jc w:val="center"/>
        <w:rPr>
          <w:b/>
        </w:rPr>
      </w:pPr>
      <w:r w:rsidRPr="007334AC">
        <w:rPr>
          <w:b/>
        </w:rPr>
        <w:t xml:space="preserve">Fig. </w:t>
      </w:r>
      <w:r>
        <w:rPr>
          <w:b/>
        </w:rPr>
        <w:t>7</w:t>
      </w:r>
      <w:r w:rsidRPr="007334AC">
        <w:rPr>
          <w:b/>
        </w:rPr>
        <w:t>.</w:t>
      </w:r>
      <w:r>
        <w:rPr>
          <w:b/>
        </w:rPr>
        <w:t xml:space="preserve"> </w:t>
      </w:r>
      <w:r w:rsidRPr="007334AC">
        <w:rPr>
          <w:b/>
        </w:rPr>
        <w:t>An example customized index configuration file</w:t>
      </w:r>
    </w:p>
    <w:p w:rsidR="007334AC" w:rsidRDefault="007334AC" w:rsidP="007334AC">
      <w:pPr>
        <w:rPr>
          <w:rFonts w:ascii="Times New Roman" w:hAnsi="Times New Roman"/>
        </w:rPr>
      </w:pPr>
      <w:r>
        <w:rPr>
          <w:rFonts w:ascii="Times New Roman" w:hAnsi="Times New Roman"/>
        </w:rPr>
        <w:t>The general customizable indexer and the user defined customizable indexer must both implement a common interface, which declares one “index()” method, as pr</w:t>
      </w:r>
      <w:r w:rsidR="00AD690E">
        <w:rPr>
          <w:rFonts w:ascii="Times New Roman" w:hAnsi="Times New Roman"/>
        </w:rPr>
        <w:t>esented in Fig.</w:t>
      </w:r>
      <w:r>
        <w:rPr>
          <w:rFonts w:ascii="Times New Roman" w:hAnsi="Times New Roman"/>
        </w:rPr>
        <w:t xml:space="preserve"> 8. This method takes the name and row data of a source table as parameters, and returns a map as a result. The key of each map entry is the name of one index table name, and the value is a list of records for that index table.</w:t>
      </w:r>
    </w:p>
    <w:p w:rsidR="007334AC" w:rsidRDefault="00031E9C" w:rsidP="00AF6E96">
      <w:pPr>
        <w:spacing w:before="120"/>
        <w:ind w:firstLine="0"/>
        <w:jc w:val="center"/>
      </w:pPr>
      <w:r>
        <w:rPr>
          <w:rFonts w:ascii="Times New Roman" w:hAnsi="Times New Roman"/>
          <w:noProof/>
          <w:lang w:eastAsia="en-US"/>
        </w:rPr>
        <w:drawing>
          <wp:inline distT="0" distB="0" distL="0" distR="0" wp14:anchorId="55555FAF" wp14:editId="4744B150">
            <wp:extent cx="3758184" cy="27432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758184" cy="274320"/>
                    </a:xfrm>
                    <a:prstGeom prst="rect">
                      <a:avLst/>
                    </a:prstGeom>
                    <a:noFill/>
                    <a:ln>
                      <a:noFill/>
                    </a:ln>
                  </pic:spPr>
                </pic:pic>
              </a:graphicData>
            </a:graphic>
          </wp:inline>
        </w:drawing>
      </w:r>
    </w:p>
    <w:p w:rsidR="00031E9C" w:rsidRDefault="00031E9C" w:rsidP="00031E9C">
      <w:pPr>
        <w:pStyle w:val="figlegend"/>
        <w:jc w:val="center"/>
        <w:rPr>
          <w:b/>
        </w:rPr>
      </w:pPr>
      <w:r w:rsidRPr="00031E9C">
        <w:rPr>
          <w:b/>
        </w:rPr>
        <w:t xml:space="preserve">Fig. </w:t>
      </w:r>
      <w:r>
        <w:rPr>
          <w:b/>
        </w:rPr>
        <w:t>8</w:t>
      </w:r>
      <w:r w:rsidRPr="00031E9C">
        <w:rPr>
          <w:b/>
        </w:rPr>
        <w:t>.</w:t>
      </w:r>
      <w:r>
        <w:rPr>
          <w:b/>
        </w:rPr>
        <w:t xml:space="preserve"> </w:t>
      </w:r>
      <w:r w:rsidRPr="00031E9C">
        <w:rPr>
          <w:b/>
        </w:rPr>
        <w:t>Pseudocodes for the “CustomizableIndexer” interface</w:t>
      </w:r>
    </w:p>
    <w:p w:rsidR="00031E9C" w:rsidRPr="00623C7E" w:rsidRDefault="00031E9C" w:rsidP="00031E9C">
      <w:pPr>
        <w:rPr>
          <w:rFonts w:ascii="Times New Roman" w:hAnsi="Times New Roman"/>
          <w:noProof/>
        </w:rPr>
      </w:pPr>
      <w:r>
        <w:rPr>
          <w:rFonts w:ascii="Times New Roman" w:hAnsi="Times New Roman"/>
        </w:rPr>
        <w:t xml:space="preserve">Upon initialization, the general customizable indexer reads the index configuration file, and analyzes each “index-config” element. If a user defined indexer class is specified, a </w:t>
      </w:r>
      <w:r w:rsidR="001440DB">
        <w:rPr>
          <w:rFonts w:ascii="Times New Roman" w:hAnsi="Times New Roman"/>
        </w:rPr>
        <w:t xml:space="preserve">corresponding </w:t>
      </w:r>
      <w:r>
        <w:rPr>
          <w:rFonts w:ascii="Times New Roman" w:hAnsi="Times New Roman"/>
        </w:rPr>
        <w:t>indexer instance will be created. When “index()” is invoked during runtime, the general customizable indexer will go through all the “index-config” elements related to the source table, and generate records for each related index table, either by following the rules defined in “index-config” or by invoking a user-defined indexer. Finally, all index table names and records are added to the result map and returned to the client application.</w:t>
      </w:r>
    </w:p>
    <w:p w:rsidR="00031E9C" w:rsidRDefault="00031E9C" w:rsidP="00031E9C">
      <w:pPr>
        <w:pStyle w:val="heading30"/>
      </w:pPr>
      <w:r w:rsidRPr="00031E9C">
        <w:t>Online Indexing Mechanism and Batch Indexing Mechanism</w:t>
      </w:r>
    </w:p>
    <w:p w:rsidR="00031E9C" w:rsidRDefault="00031E9C" w:rsidP="00031E9C">
      <w:pPr>
        <w:pStyle w:val="p1a"/>
      </w:pPr>
      <w:r w:rsidRPr="00031E9C">
        <w:t>IndexedHBase provides two means of indexing data in the tweet table and user table: online indexing and batch indexing. The online indexing mechanism is implemented through the “insert()” method of the general customiza</w:t>
      </w:r>
      <w:r w:rsidR="00AD690E">
        <w:t>ble indexer, displayed in Fig.</w:t>
      </w:r>
      <w:r w:rsidRPr="00031E9C">
        <w:t xml:space="preserve"> 6. The client application invokes the “insert()” method of the </w:t>
      </w:r>
      <w:r w:rsidRPr="00031E9C">
        <w:lastRenderedPageBreak/>
        <w:t xml:space="preserve">general customizable indexer to insert one row to a source table. The indexer will first insert the given row to the source table, and then generate index table records for this row by invoking “index()”, </w:t>
      </w:r>
      <w:r w:rsidR="007005F8">
        <w:t xml:space="preserve">and </w:t>
      </w:r>
      <w:r w:rsidRPr="00031E9C">
        <w:t>insert them to the corresponding index tables. Therefore, from the client application’s perspective, data in the source table are indexed “online” when first inserted into the table.</w:t>
      </w:r>
    </w:p>
    <w:p w:rsidR="00031E9C" w:rsidRDefault="00031E9C" w:rsidP="00031E9C">
      <w:pPr>
        <w:rPr>
          <w:rFonts w:ascii="Times New Roman" w:hAnsi="Times New Roman"/>
        </w:rPr>
      </w:pPr>
      <w:r>
        <w:rPr>
          <w:rFonts w:ascii="Times New Roman" w:hAnsi="Times New Roman"/>
        </w:rPr>
        <w:t xml:space="preserve">The batch indexing mechanism is designed for generating new customized index tables after all the data have been loaded into the source table. This mechanism is implemented as a “map-only” MapReduce job using the source table as input. The job accepts a source table name and an index table name as parameters, and starts multiple mappers to index data in the source table in parallel, each processing one region of the table. Each mapper works as a client application to the general customizable indexer, and creates one indexer instance at its initialization time. The indexer is initialized using the </w:t>
      </w:r>
      <w:r w:rsidR="007005F8">
        <w:rPr>
          <w:rFonts w:ascii="Times New Roman" w:hAnsi="Times New Roman"/>
        </w:rPr>
        <w:t xml:space="preserve">given </w:t>
      </w:r>
      <w:r>
        <w:rPr>
          <w:rFonts w:ascii="Times New Roman" w:hAnsi="Times New Roman"/>
        </w:rPr>
        <w:t xml:space="preserve">index table name so that when “index()” is invoked, it will only generate index records for that single table. The “map()” function takes a &lt;key, value&gt; pair as input, where “key” is </w:t>
      </w:r>
      <w:r w:rsidR="007005F8">
        <w:rPr>
          <w:rFonts w:ascii="Times New Roman" w:hAnsi="Times New Roman"/>
        </w:rPr>
        <w:t xml:space="preserve">a </w:t>
      </w:r>
      <w:r>
        <w:rPr>
          <w:rFonts w:ascii="Times New Roman" w:hAnsi="Times New Roman"/>
        </w:rPr>
        <w:t>row key in the source table and “value” is the corresponding row data. For each row of the source table, the mapper uses the general customizable indexer to generate index table records and write these records as output. All output records are handled by the table output format, which will automatically insert them into the index table.</w:t>
      </w:r>
    </w:p>
    <w:p w:rsidR="00031E9C" w:rsidRDefault="00031E9C" w:rsidP="00031E9C">
      <w:pPr>
        <w:pStyle w:val="heading20"/>
      </w:pPr>
      <w:r w:rsidRPr="00031E9C">
        <w:t>3.3</w:t>
      </w:r>
      <w:r w:rsidRPr="00031E9C">
        <w:tab/>
        <w:t>Data Loading Strategies</w:t>
      </w:r>
    </w:p>
    <w:p w:rsidR="00031E9C" w:rsidRDefault="00031E9C" w:rsidP="00031E9C">
      <w:pPr>
        <w:pStyle w:val="p1a"/>
      </w:pPr>
      <w:r w:rsidRPr="00031E9C">
        <w:t>IndexedHBase supports distributed loading strategies for both streaming data and h</w:t>
      </w:r>
      <w:r w:rsidR="00AD690E">
        <w:t>istorical data in Truthy. Fig.</w:t>
      </w:r>
      <w:r w:rsidRPr="00031E9C">
        <w:t xml:space="preserve"> 9 shows the architecture of the streaming data loading strategy. In this strategy, one or multiple distributed loaders are running concurrently. All loaders are connected to the same stream using the Twitter streaming API, and each is responsible for loading a portion of the data. </w:t>
      </w:r>
      <w:r w:rsidR="007005F8">
        <w:t xml:space="preserve">Each </w:t>
      </w:r>
      <w:r w:rsidRPr="00031E9C">
        <w:t xml:space="preserve">loaders </w:t>
      </w:r>
      <w:r w:rsidR="007005F8">
        <w:t>is</w:t>
      </w:r>
      <w:r w:rsidR="007005F8" w:rsidRPr="00031E9C">
        <w:t xml:space="preserve"> </w:t>
      </w:r>
      <w:r w:rsidRPr="00031E9C">
        <w:t>assigned a unique loader ID, and work</w:t>
      </w:r>
      <w:r w:rsidR="007005F8">
        <w:t>s</w:t>
      </w:r>
      <w:r w:rsidRPr="00031E9C">
        <w:t xml:space="preserve"> as </w:t>
      </w:r>
      <w:r w:rsidR="007005F8">
        <w:t xml:space="preserve">a </w:t>
      </w:r>
      <w:r w:rsidRPr="00031E9C">
        <w:t>client application to the general customizable indexer. Upon receiving a tweet JSON string from the stream, the loader will first take the tweet ID and do a modulus operation over the total number of loaders in the system. If the result equals its loader ID, it will load the tweet to IndexedHBase. Otherwise the tweet is skipped. To load a tweet, the loader first generates records for the tweet table and user table based on the JSON string, then loads them into the tables by invoking the “insert()” method of the general customizable indexer, which will complete online indexing and update all the data tables as well as relevant index tables.</w:t>
      </w:r>
    </w:p>
    <w:p w:rsidR="00A43FE4" w:rsidRPr="00A43FE4" w:rsidRDefault="00A43FE4" w:rsidP="00A43FE4">
      <w:pPr>
        <w:rPr>
          <w:rFonts w:ascii="Times New Roman" w:hAnsi="Times New Roman"/>
        </w:rPr>
      </w:pPr>
      <w:r>
        <w:rPr>
          <w:rFonts w:ascii="Times New Roman" w:hAnsi="Times New Roman"/>
        </w:rPr>
        <w:t xml:space="preserve">The historical data loading strategy is implemented as a MapReduce program. Since tables are managed in the unit of months, one separate MapReduce job is launched to load the historical .json.gz files for each month, and multiple jobs can be running simultaneously in the system. Each one will start multiple mappers in parallel, and every mapper is responsible for loading data from one file. At running time, each line in the .json.gz file is given to the mapper as one input, which </w:t>
      </w:r>
      <w:r>
        <w:rPr>
          <w:rFonts w:ascii="Times New Roman" w:hAnsi="Times New Roman"/>
        </w:rPr>
        <w:lastRenderedPageBreak/>
        <w:t>contains the JSON string of one tweet. The mapper first creates records for the tweet table and user table based on the JSON string and then invokes the general customizable indexer to get all the related index table records. All table records are handled by the multi-table output format, which automatically inserts them into the related tables. Finally, if the JSON string contains a “retweeted_status”, the corresponding substring will be extracted and processed in the same way.</w:t>
      </w:r>
    </w:p>
    <w:p w:rsidR="00031E9C" w:rsidRDefault="00031E9C" w:rsidP="00031E9C">
      <w:pPr>
        <w:ind w:firstLine="0"/>
        <w:jc w:val="center"/>
      </w:pPr>
      <w:r>
        <w:rPr>
          <w:noProof/>
          <w:lang w:eastAsia="en-US"/>
        </w:rPr>
        <w:drawing>
          <wp:inline distT="0" distB="0" distL="0" distR="0" wp14:anchorId="730CFFCF" wp14:editId="54BE9704">
            <wp:extent cx="2412412" cy="1968500"/>
            <wp:effectExtent l="0" t="0" r="698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16929" cy="1972186"/>
                    </a:xfrm>
                    <a:prstGeom prst="rect">
                      <a:avLst/>
                    </a:prstGeom>
                    <a:noFill/>
                    <a:ln>
                      <a:noFill/>
                    </a:ln>
                  </pic:spPr>
                </pic:pic>
              </a:graphicData>
            </a:graphic>
          </wp:inline>
        </w:drawing>
      </w:r>
    </w:p>
    <w:p w:rsidR="00031E9C" w:rsidRDefault="00031E9C" w:rsidP="00031E9C">
      <w:pPr>
        <w:pStyle w:val="figlegend"/>
        <w:jc w:val="center"/>
        <w:rPr>
          <w:b/>
        </w:rPr>
      </w:pPr>
      <w:r w:rsidRPr="00031E9C">
        <w:rPr>
          <w:b/>
        </w:rPr>
        <w:t xml:space="preserve">Fig. </w:t>
      </w:r>
      <w:r>
        <w:rPr>
          <w:b/>
        </w:rPr>
        <w:t>9</w:t>
      </w:r>
      <w:r w:rsidRPr="00031E9C">
        <w:rPr>
          <w:b/>
        </w:rPr>
        <w:t>.</w:t>
      </w:r>
      <w:r>
        <w:rPr>
          <w:b/>
        </w:rPr>
        <w:t xml:space="preserve"> </w:t>
      </w:r>
      <w:r w:rsidRPr="00031E9C">
        <w:rPr>
          <w:b/>
        </w:rPr>
        <w:t>Streaming data loading strategy</w:t>
      </w:r>
    </w:p>
    <w:p w:rsidR="00031E9C" w:rsidRDefault="00031E9C" w:rsidP="00031E9C">
      <w:pPr>
        <w:pStyle w:val="heading20"/>
      </w:pPr>
      <w:r w:rsidRPr="00031E9C">
        <w:t>3.4</w:t>
      </w:r>
      <w:r w:rsidRPr="00031E9C">
        <w:tab/>
        <w:t>Parallel Query Evaluation Strategy</w:t>
      </w:r>
    </w:p>
    <w:p w:rsidR="00031E9C" w:rsidRDefault="002C2516" w:rsidP="00031E9C">
      <w:pPr>
        <w:pStyle w:val="p1a"/>
      </w:pPr>
      <w:r w:rsidRPr="002C2516">
        <w:t>Based on the customized index tables generated by the data loading and indexing process, we develop a two-phase parallel query evalua</w:t>
      </w:r>
      <w:r w:rsidR="00AD690E">
        <w:t>tion strategy viewable in Fig.</w:t>
      </w:r>
      <w:r w:rsidRPr="002C2516">
        <w:t xml:space="preserve"> 10. For any given query, the first phase uses multiple threads to find the IDs of all related tweets from the index tables in relevant months, and saves them in a series of files containing a fixed number (e.g., 30000) of tweet IDs. The second phase launches a MapReduce job to process the tweets in parallel and extract the necessary information to complete the query. For example, to evaluate “user-post-count”, each mapper in the job will access the tweet table to figure out the user ID corresponding to each tweet ID, count the number of tweets</w:t>
      </w:r>
      <w:r w:rsidR="00EA51E4">
        <w:t xml:space="preserve"> by each user</w:t>
      </w:r>
      <w:r w:rsidRPr="002C2516">
        <w:t>, and output all counts when it finishes. The output of all the mappers will be processed by multiple reducers in parallel to finally generate the total tweet count of each user ID.</w:t>
      </w:r>
      <w:r w:rsidR="00EA51E4">
        <w:t xml:space="preserve"> Implementation of the other queries can be similarly inferred.</w:t>
      </w:r>
    </w:p>
    <w:p w:rsidR="00AF6E96" w:rsidRDefault="00AF6E96" w:rsidP="00AF6E96">
      <w:pPr>
        <w:rPr>
          <w:rFonts w:ascii="Times New Roman" w:hAnsi="Times New Roman"/>
        </w:rPr>
      </w:pPr>
      <w:r>
        <w:rPr>
          <w:rFonts w:ascii="Times New Roman" w:hAnsi="Times New Roman"/>
        </w:rPr>
        <w:t>Beyond the basic description above, two special aspects of the query evaluation strategy are worth discussing.</w:t>
      </w:r>
    </w:p>
    <w:p w:rsidR="00AF6E96" w:rsidRDefault="00AF6E96" w:rsidP="00AF6E96">
      <w:pPr>
        <w:rPr>
          <w:rFonts w:ascii="Times New Roman" w:hAnsi="Times New Roman"/>
        </w:rPr>
      </w:pPr>
      <w:r>
        <w:rPr>
          <w:rFonts w:ascii="Times New Roman" w:hAnsi="Times New Roman"/>
        </w:rPr>
        <w:t>First, as described in Section 2, prefix queries can be constructed by using parameters such as “#occupy*”. For this type of queries, IndexedHBase provides two options for getting the related tweet IDs in the first phase. One option is to simply complete a sequential range scan of rows in the corresponding index tables and get all the qualified tweet IDs. The other option is to use a MapReduce pro</w:t>
      </w:r>
      <w:r>
        <w:rPr>
          <w:rFonts w:ascii="Times New Roman" w:hAnsi="Times New Roman"/>
        </w:rPr>
        <w:lastRenderedPageBreak/>
        <w:t xml:space="preserve">gram to complete parallel scanning over the range of rows. This option is only faster for </w:t>
      </w:r>
      <w:r w:rsidR="00EA51E4">
        <w:rPr>
          <w:rFonts w:ascii="Times New Roman" w:hAnsi="Times New Roman"/>
        </w:rPr>
        <w:t xml:space="preserve">parameters </w:t>
      </w:r>
      <w:r>
        <w:rPr>
          <w:rFonts w:ascii="Times New Roman" w:hAnsi="Times New Roman"/>
        </w:rPr>
        <w:t>covering a large range spanning multiple regions of the index table. When using prefix queries, users are allowed to specify which option to use based on their estimation of the covered range size.</w:t>
      </w:r>
    </w:p>
    <w:p w:rsidR="00AF6E96" w:rsidRPr="00AF6E96" w:rsidRDefault="00AF6E96" w:rsidP="00AF6E96">
      <w:pPr>
        <w:rPr>
          <w:rFonts w:ascii="Times New Roman" w:hAnsi="Times New Roman"/>
        </w:rPr>
      </w:pPr>
      <w:r>
        <w:rPr>
          <w:rFonts w:ascii="Times New Roman" w:hAnsi="Times New Roman"/>
        </w:rPr>
        <w:t>Next, the number of tweet IDs in each tweet ID file actually implies a tradeoff between parallelism and scheduling overhead. When this number is set lower, more mappers will be launched in the parallel evaluation phase, which means the amount of work done by each mapper decreases while the total task scheduling overhead increases. The optimal number to use actually depends on the total number of related tweets and the amount of resources available in the infrastructure. Therefore, we set the default value of this number to 30,000 and leave it configurable by the user when they run specific queries.</w:t>
      </w:r>
    </w:p>
    <w:p w:rsidR="002C2516" w:rsidRDefault="002C2516" w:rsidP="00AF6E96">
      <w:pPr>
        <w:spacing w:before="120"/>
        <w:ind w:firstLine="0"/>
        <w:jc w:val="center"/>
      </w:pPr>
      <w:r>
        <w:rPr>
          <w:noProof/>
          <w:lang w:eastAsia="en-US"/>
        </w:rPr>
        <w:drawing>
          <wp:inline distT="0" distB="0" distL="0" distR="0">
            <wp:extent cx="3278054" cy="19431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83004" cy="1946034"/>
                    </a:xfrm>
                    <a:prstGeom prst="rect">
                      <a:avLst/>
                    </a:prstGeom>
                    <a:noFill/>
                    <a:ln>
                      <a:noFill/>
                    </a:ln>
                  </pic:spPr>
                </pic:pic>
              </a:graphicData>
            </a:graphic>
          </wp:inline>
        </w:drawing>
      </w:r>
    </w:p>
    <w:p w:rsidR="002C2516" w:rsidRDefault="002C2516" w:rsidP="002C2516">
      <w:pPr>
        <w:pStyle w:val="figlegend"/>
        <w:jc w:val="center"/>
        <w:rPr>
          <w:b/>
        </w:rPr>
      </w:pPr>
      <w:r w:rsidRPr="002C2516">
        <w:rPr>
          <w:b/>
        </w:rPr>
        <w:t xml:space="preserve">Fig. </w:t>
      </w:r>
      <w:r>
        <w:rPr>
          <w:b/>
        </w:rPr>
        <w:t>10</w:t>
      </w:r>
      <w:r w:rsidRPr="002C2516">
        <w:rPr>
          <w:b/>
        </w:rPr>
        <w:t>.</w:t>
      </w:r>
      <w:r>
        <w:rPr>
          <w:b/>
        </w:rPr>
        <w:t xml:space="preserve"> </w:t>
      </w:r>
      <w:r w:rsidRPr="002C2516">
        <w:rPr>
          <w:b/>
        </w:rPr>
        <w:t>Two-phase parallel evaluation process for an example “user-post-count” query</w:t>
      </w:r>
    </w:p>
    <w:p w:rsidR="002C2516" w:rsidRDefault="002C2516" w:rsidP="002C2516">
      <w:pPr>
        <w:pStyle w:val="heading10"/>
      </w:pPr>
      <w:r w:rsidRPr="002C2516">
        <w:t>4.</w:t>
      </w:r>
      <w:r w:rsidRPr="002C2516">
        <w:tab/>
        <w:t>Performance Evaluation Results and Comparison with Riak</w:t>
      </w:r>
    </w:p>
    <w:p w:rsidR="002C2516" w:rsidRDefault="002C2516" w:rsidP="002C2516">
      <w:pPr>
        <w:pStyle w:val="heading20"/>
      </w:pPr>
      <w:r w:rsidRPr="002C2516">
        <w:t>4.1</w:t>
      </w:r>
      <w:r w:rsidRPr="002C2516">
        <w:tab/>
        <w:t>Testing Environment Configuration</w:t>
      </w:r>
    </w:p>
    <w:p w:rsidR="002C2516" w:rsidRDefault="002C2516" w:rsidP="002C2516">
      <w:pPr>
        <w:pStyle w:val="p1a"/>
      </w:pPr>
      <w:r w:rsidRPr="002C2516">
        <w:t>We use 8 nodes on the Bravo cluster of FutureGrid to complete tests for both IndexedHBase and Riak. The hardware configuration for all eight nodes is listed in Table 1. Each node runs CentOS 6.4 and Java 1.7.0_21. For IndexedHBase, Hadoop 1.0.4 and HBase 0.94.2 are used. One node is used to host the HDFS headnode, Hadoop jobtracker, Zookeeper, and HBase master; the other 7 are used to host HDFS datanodes, Hadoop tasktrackers, and HBase region servers. Data replication level is set to 2 on HDFS. The configuration details of Riak will be given in Section 4.2.</w:t>
      </w:r>
    </w:p>
    <w:p w:rsidR="002C2516" w:rsidRPr="002C2516" w:rsidRDefault="002C2516" w:rsidP="002C2516">
      <w:pPr>
        <w:pStyle w:val="tablelegend"/>
        <w:jc w:val="center"/>
      </w:pPr>
      <w:r w:rsidRPr="002C2516">
        <w:rPr>
          <w:b/>
        </w:rPr>
        <w:lastRenderedPageBreak/>
        <w:t xml:space="preserve">Table </w:t>
      </w:r>
      <w:r>
        <w:rPr>
          <w:b/>
        </w:rPr>
        <w:t>1</w:t>
      </w:r>
      <w:r w:rsidRPr="002C2516">
        <w:rPr>
          <w:b/>
        </w:rPr>
        <w:t>.</w:t>
      </w:r>
      <w:r>
        <w:rPr>
          <w:b/>
        </w:rPr>
        <w:t xml:space="preserve"> </w:t>
      </w:r>
      <w:r w:rsidRPr="002C2516">
        <w:rPr>
          <w:b/>
        </w:rPr>
        <w:t>Per-node configuration on Bravo</w:t>
      </w:r>
    </w:p>
    <w:tbl>
      <w:tblPr>
        <w:tblStyle w:val="TableGrid"/>
        <w:tblW w:w="0" w:type="auto"/>
        <w:tblLook w:val="04A0" w:firstRow="1" w:lastRow="0" w:firstColumn="1" w:lastColumn="0" w:noHBand="0" w:noVBand="1"/>
      </w:tblPr>
      <w:tblGrid>
        <w:gridCol w:w="2965"/>
        <w:gridCol w:w="990"/>
        <w:gridCol w:w="1080"/>
        <w:gridCol w:w="1588"/>
      </w:tblGrid>
      <w:tr w:rsidR="008C341C" w:rsidRPr="002C2516" w:rsidTr="008C341C">
        <w:tc>
          <w:tcPr>
            <w:tcW w:w="2965" w:type="dxa"/>
            <w:shd w:val="clear" w:color="auto" w:fill="D9D9D9" w:themeFill="background1" w:themeFillShade="D9"/>
          </w:tcPr>
          <w:p w:rsidR="002C2516" w:rsidRPr="002C2516" w:rsidRDefault="002C2516" w:rsidP="002C2516">
            <w:pPr>
              <w:ind w:firstLine="0"/>
              <w:rPr>
                <w:rFonts w:eastAsia="Times New Roman" w:cs="Times New Roman"/>
                <w:sz w:val="20"/>
                <w:szCs w:val="20"/>
              </w:rPr>
            </w:pPr>
            <w:r w:rsidRPr="002C2516">
              <w:rPr>
                <w:rFonts w:eastAsia="Times New Roman" w:cs="Times New Roman"/>
                <w:sz w:val="20"/>
                <w:szCs w:val="20"/>
              </w:rPr>
              <w:t>CPU</w:t>
            </w:r>
          </w:p>
        </w:tc>
        <w:tc>
          <w:tcPr>
            <w:tcW w:w="990" w:type="dxa"/>
            <w:shd w:val="clear" w:color="auto" w:fill="D9D9D9" w:themeFill="background1" w:themeFillShade="D9"/>
          </w:tcPr>
          <w:p w:rsidR="002C2516" w:rsidRPr="002C2516" w:rsidRDefault="002C2516" w:rsidP="002C2516">
            <w:pPr>
              <w:ind w:firstLine="0"/>
              <w:rPr>
                <w:rFonts w:eastAsia="Times New Roman" w:cs="Times New Roman"/>
                <w:sz w:val="20"/>
                <w:szCs w:val="20"/>
              </w:rPr>
            </w:pPr>
            <w:r w:rsidRPr="002C2516">
              <w:rPr>
                <w:rFonts w:eastAsia="Times New Roman" w:cs="Times New Roman"/>
                <w:sz w:val="20"/>
                <w:szCs w:val="20"/>
              </w:rPr>
              <w:t>RAM</w:t>
            </w:r>
          </w:p>
        </w:tc>
        <w:tc>
          <w:tcPr>
            <w:tcW w:w="1080" w:type="dxa"/>
            <w:shd w:val="clear" w:color="auto" w:fill="D9D9D9" w:themeFill="background1" w:themeFillShade="D9"/>
          </w:tcPr>
          <w:p w:rsidR="002C2516" w:rsidRPr="002C2516" w:rsidRDefault="002C2516" w:rsidP="002C2516">
            <w:pPr>
              <w:ind w:firstLine="0"/>
              <w:rPr>
                <w:rFonts w:eastAsia="Times New Roman" w:cs="Times New Roman"/>
                <w:sz w:val="20"/>
                <w:szCs w:val="20"/>
              </w:rPr>
            </w:pPr>
            <w:r w:rsidRPr="002C2516">
              <w:rPr>
                <w:rFonts w:eastAsia="Times New Roman" w:cs="Times New Roman"/>
                <w:sz w:val="20"/>
                <w:szCs w:val="20"/>
              </w:rPr>
              <w:t>Hard Disk</w:t>
            </w:r>
          </w:p>
        </w:tc>
        <w:tc>
          <w:tcPr>
            <w:tcW w:w="1588" w:type="dxa"/>
            <w:shd w:val="clear" w:color="auto" w:fill="D9D9D9" w:themeFill="background1" w:themeFillShade="D9"/>
          </w:tcPr>
          <w:p w:rsidR="002C2516" w:rsidRPr="002C2516" w:rsidRDefault="002C2516" w:rsidP="002C2516">
            <w:pPr>
              <w:ind w:firstLine="0"/>
              <w:rPr>
                <w:rFonts w:eastAsia="Times New Roman" w:cs="Times New Roman"/>
                <w:sz w:val="20"/>
                <w:szCs w:val="20"/>
              </w:rPr>
            </w:pPr>
            <w:r w:rsidRPr="002C2516">
              <w:rPr>
                <w:rFonts w:eastAsia="Times New Roman" w:cs="Times New Roman"/>
                <w:sz w:val="20"/>
                <w:szCs w:val="20"/>
              </w:rPr>
              <w:t>Network</w:t>
            </w:r>
          </w:p>
        </w:tc>
      </w:tr>
      <w:tr w:rsidR="002C2516" w:rsidRPr="002C2516" w:rsidTr="008C341C">
        <w:tc>
          <w:tcPr>
            <w:tcW w:w="2965" w:type="dxa"/>
          </w:tcPr>
          <w:p w:rsidR="002C2516" w:rsidRPr="002C2516" w:rsidRDefault="002C2516" w:rsidP="002C2516">
            <w:pPr>
              <w:ind w:firstLine="0"/>
              <w:rPr>
                <w:rFonts w:eastAsia="Times New Roman" w:cs="Times New Roman"/>
                <w:sz w:val="20"/>
                <w:szCs w:val="20"/>
              </w:rPr>
            </w:pPr>
            <w:r w:rsidRPr="002C2516">
              <w:rPr>
                <w:rFonts w:eastAsia="Times New Roman" w:cs="Times New Roman"/>
                <w:sz w:val="20"/>
                <w:szCs w:val="20"/>
              </w:rPr>
              <w:t>8 * 2.40GHz (Intel Xeon E5620)</w:t>
            </w:r>
          </w:p>
        </w:tc>
        <w:tc>
          <w:tcPr>
            <w:tcW w:w="990" w:type="dxa"/>
          </w:tcPr>
          <w:p w:rsidR="002C2516" w:rsidRPr="002C2516" w:rsidRDefault="002C2516" w:rsidP="002C2516">
            <w:pPr>
              <w:ind w:firstLine="0"/>
              <w:rPr>
                <w:rFonts w:eastAsia="Times New Roman" w:cs="Times New Roman"/>
                <w:sz w:val="20"/>
                <w:szCs w:val="20"/>
              </w:rPr>
            </w:pPr>
            <w:r w:rsidRPr="002C2516">
              <w:rPr>
                <w:rFonts w:eastAsia="Times New Roman" w:cs="Times New Roman"/>
                <w:sz w:val="20"/>
                <w:szCs w:val="20"/>
              </w:rPr>
              <w:t>192GB</w:t>
            </w:r>
          </w:p>
        </w:tc>
        <w:tc>
          <w:tcPr>
            <w:tcW w:w="1080" w:type="dxa"/>
          </w:tcPr>
          <w:p w:rsidR="002C2516" w:rsidRPr="002C2516" w:rsidRDefault="002C2516" w:rsidP="002C2516">
            <w:pPr>
              <w:ind w:firstLine="0"/>
              <w:rPr>
                <w:rFonts w:eastAsia="Times New Roman" w:cs="Times New Roman"/>
                <w:sz w:val="20"/>
                <w:szCs w:val="20"/>
              </w:rPr>
            </w:pPr>
            <w:r w:rsidRPr="002C2516">
              <w:rPr>
                <w:rFonts w:eastAsia="Times New Roman" w:cs="Times New Roman"/>
                <w:sz w:val="20"/>
                <w:szCs w:val="20"/>
              </w:rPr>
              <w:t>2TB</w:t>
            </w:r>
          </w:p>
        </w:tc>
        <w:tc>
          <w:tcPr>
            <w:tcW w:w="1588" w:type="dxa"/>
          </w:tcPr>
          <w:p w:rsidR="002C2516" w:rsidRPr="002C2516" w:rsidRDefault="002C2516" w:rsidP="002C2516">
            <w:pPr>
              <w:ind w:firstLine="0"/>
              <w:rPr>
                <w:rFonts w:eastAsia="Times New Roman" w:cs="Times New Roman"/>
                <w:sz w:val="20"/>
                <w:szCs w:val="20"/>
              </w:rPr>
            </w:pPr>
            <w:r w:rsidRPr="002C2516">
              <w:rPr>
                <w:rFonts w:eastAsia="Times New Roman" w:cs="Times New Roman"/>
                <w:sz w:val="20"/>
                <w:szCs w:val="20"/>
              </w:rPr>
              <w:t>40Gb InfiniBand</w:t>
            </w:r>
          </w:p>
        </w:tc>
      </w:tr>
    </w:tbl>
    <w:p w:rsidR="008C341C" w:rsidRDefault="008C341C" w:rsidP="008C341C">
      <w:pPr>
        <w:spacing w:before="120"/>
        <w:rPr>
          <w:rFonts w:ascii="Times New Roman" w:hAnsi="Times New Roman"/>
        </w:rPr>
      </w:pPr>
      <w:r>
        <w:rPr>
          <w:rFonts w:ascii="Times New Roman" w:hAnsi="Times New Roman"/>
        </w:rPr>
        <w:t>Besides Bravo, we also use the Alamo HPC cluster of FutureGrid to test the scalability of the historical data loading strategy of IndexedHBase, since Alamo can provide a larger number of nodes through dynamic HPC jobs. The hardware configuration of each node on Alamo is listed in Table 2. Software configuration is mostly</w:t>
      </w:r>
      <w:r w:rsidR="00340254">
        <w:rPr>
          <w:rFonts w:ascii="Times New Roman" w:hAnsi="Times New Roman"/>
        </w:rPr>
        <w:t xml:space="preserve"> the same as Bravo.</w:t>
      </w:r>
    </w:p>
    <w:p w:rsidR="008C341C" w:rsidRPr="008C341C" w:rsidRDefault="008C341C" w:rsidP="008C341C">
      <w:pPr>
        <w:pStyle w:val="tablelegend"/>
        <w:jc w:val="center"/>
      </w:pPr>
      <w:r w:rsidRPr="008C341C">
        <w:rPr>
          <w:b/>
        </w:rPr>
        <w:t xml:space="preserve">Table </w:t>
      </w:r>
      <w:r>
        <w:rPr>
          <w:b/>
        </w:rPr>
        <w:t>2</w:t>
      </w:r>
      <w:r w:rsidRPr="008C341C">
        <w:rPr>
          <w:b/>
        </w:rPr>
        <w:t>.</w:t>
      </w:r>
      <w:r>
        <w:rPr>
          <w:b/>
        </w:rPr>
        <w:t xml:space="preserve"> </w:t>
      </w:r>
      <w:r w:rsidRPr="008C341C">
        <w:rPr>
          <w:b/>
        </w:rPr>
        <w:t>Per-node configuration on Alamo</w:t>
      </w:r>
    </w:p>
    <w:tbl>
      <w:tblPr>
        <w:tblStyle w:val="TableGrid"/>
        <w:tblW w:w="0" w:type="auto"/>
        <w:tblLook w:val="04A0" w:firstRow="1" w:lastRow="0" w:firstColumn="1" w:lastColumn="0" w:noHBand="0" w:noVBand="1"/>
      </w:tblPr>
      <w:tblGrid>
        <w:gridCol w:w="3055"/>
        <w:gridCol w:w="810"/>
        <w:gridCol w:w="1170"/>
        <w:gridCol w:w="1588"/>
      </w:tblGrid>
      <w:tr w:rsidR="008C341C" w:rsidRPr="008C341C" w:rsidTr="008C341C">
        <w:tc>
          <w:tcPr>
            <w:tcW w:w="3055" w:type="dxa"/>
            <w:shd w:val="clear" w:color="auto" w:fill="D9D9D9" w:themeFill="background1" w:themeFillShade="D9"/>
          </w:tcPr>
          <w:p w:rsidR="008C341C" w:rsidRPr="008C341C" w:rsidRDefault="008C341C" w:rsidP="008C341C">
            <w:pPr>
              <w:ind w:firstLine="0"/>
              <w:rPr>
                <w:rFonts w:cs="Times"/>
                <w:sz w:val="20"/>
                <w:szCs w:val="20"/>
              </w:rPr>
            </w:pPr>
            <w:r w:rsidRPr="008C341C">
              <w:rPr>
                <w:rFonts w:cs="Times"/>
                <w:sz w:val="20"/>
                <w:szCs w:val="20"/>
              </w:rPr>
              <w:t>CPU</w:t>
            </w:r>
          </w:p>
        </w:tc>
        <w:tc>
          <w:tcPr>
            <w:tcW w:w="810" w:type="dxa"/>
            <w:shd w:val="clear" w:color="auto" w:fill="D9D9D9" w:themeFill="background1" w:themeFillShade="D9"/>
          </w:tcPr>
          <w:p w:rsidR="008C341C" w:rsidRPr="008C341C" w:rsidRDefault="008C341C" w:rsidP="008C341C">
            <w:pPr>
              <w:ind w:firstLine="0"/>
              <w:rPr>
                <w:rFonts w:cs="Times"/>
                <w:sz w:val="20"/>
                <w:szCs w:val="20"/>
              </w:rPr>
            </w:pPr>
            <w:r w:rsidRPr="008C341C">
              <w:rPr>
                <w:rFonts w:cs="Times"/>
                <w:sz w:val="20"/>
                <w:szCs w:val="20"/>
              </w:rPr>
              <w:t>RAM</w:t>
            </w:r>
          </w:p>
        </w:tc>
        <w:tc>
          <w:tcPr>
            <w:tcW w:w="1170" w:type="dxa"/>
            <w:shd w:val="clear" w:color="auto" w:fill="D9D9D9" w:themeFill="background1" w:themeFillShade="D9"/>
          </w:tcPr>
          <w:p w:rsidR="008C341C" w:rsidRPr="008C341C" w:rsidRDefault="008C341C" w:rsidP="008C341C">
            <w:pPr>
              <w:ind w:firstLine="0"/>
              <w:rPr>
                <w:rFonts w:cs="Times"/>
                <w:sz w:val="20"/>
                <w:szCs w:val="20"/>
              </w:rPr>
            </w:pPr>
            <w:r w:rsidRPr="008C341C">
              <w:rPr>
                <w:rFonts w:cs="Times"/>
                <w:sz w:val="20"/>
                <w:szCs w:val="20"/>
              </w:rPr>
              <w:t>Hard Disk</w:t>
            </w:r>
          </w:p>
        </w:tc>
        <w:tc>
          <w:tcPr>
            <w:tcW w:w="1588" w:type="dxa"/>
            <w:shd w:val="clear" w:color="auto" w:fill="D9D9D9" w:themeFill="background1" w:themeFillShade="D9"/>
          </w:tcPr>
          <w:p w:rsidR="008C341C" w:rsidRPr="008C341C" w:rsidRDefault="008C341C" w:rsidP="008C341C">
            <w:pPr>
              <w:ind w:firstLine="0"/>
              <w:rPr>
                <w:rFonts w:cs="Times"/>
                <w:sz w:val="20"/>
                <w:szCs w:val="20"/>
              </w:rPr>
            </w:pPr>
            <w:r w:rsidRPr="008C341C">
              <w:rPr>
                <w:rFonts w:cs="Times"/>
                <w:sz w:val="20"/>
                <w:szCs w:val="20"/>
              </w:rPr>
              <w:t>Network</w:t>
            </w:r>
          </w:p>
        </w:tc>
      </w:tr>
      <w:tr w:rsidR="008C341C" w:rsidRPr="008C341C" w:rsidTr="008C341C">
        <w:tc>
          <w:tcPr>
            <w:tcW w:w="3055" w:type="dxa"/>
          </w:tcPr>
          <w:p w:rsidR="008C341C" w:rsidRPr="008C341C" w:rsidRDefault="008C341C" w:rsidP="008C341C">
            <w:pPr>
              <w:ind w:firstLine="0"/>
              <w:rPr>
                <w:rFonts w:cs="Times"/>
                <w:sz w:val="20"/>
                <w:szCs w:val="20"/>
              </w:rPr>
            </w:pPr>
            <w:r w:rsidRPr="008C341C">
              <w:rPr>
                <w:rFonts w:cs="Times"/>
                <w:sz w:val="20"/>
                <w:szCs w:val="20"/>
              </w:rPr>
              <w:t>8 *</w:t>
            </w:r>
            <w:r w:rsidRPr="008C341C">
              <w:rPr>
                <w:rFonts w:cs="Times"/>
                <w:color w:val="000000"/>
                <w:sz w:val="20"/>
                <w:szCs w:val="20"/>
                <w:shd w:val="clear" w:color="auto" w:fill="FFFFFF"/>
              </w:rPr>
              <w:t xml:space="preserve"> 2.66GHz (Intel Xeon X5550)</w:t>
            </w:r>
          </w:p>
        </w:tc>
        <w:tc>
          <w:tcPr>
            <w:tcW w:w="810" w:type="dxa"/>
          </w:tcPr>
          <w:p w:rsidR="008C341C" w:rsidRPr="008C341C" w:rsidRDefault="008C341C" w:rsidP="008C341C">
            <w:pPr>
              <w:ind w:firstLine="0"/>
              <w:rPr>
                <w:rFonts w:cs="Times"/>
                <w:sz w:val="20"/>
                <w:szCs w:val="20"/>
              </w:rPr>
            </w:pPr>
            <w:r w:rsidRPr="008C341C">
              <w:rPr>
                <w:rFonts w:cs="Times"/>
                <w:sz w:val="20"/>
                <w:szCs w:val="20"/>
              </w:rPr>
              <w:t>12GB</w:t>
            </w:r>
          </w:p>
        </w:tc>
        <w:tc>
          <w:tcPr>
            <w:tcW w:w="1170" w:type="dxa"/>
          </w:tcPr>
          <w:p w:rsidR="008C341C" w:rsidRPr="008C341C" w:rsidRDefault="008C341C" w:rsidP="008C341C">
            <w:pPr>
              <w:ind w:firstLine="0"/>
              <w:rPr>
                <w:rFonts w:cs="Times"/>
                <w:sz w:val="20"/>
                <w:szCs w:val="20"/>
              </w:rPr>
            </w:pPr>
            <w:r w:rsidRPr="008C341C">
              <w:rPr>
                <w:rFonts w:cs="Times"/>
                <w:sz w:val="20"/>
                <w:szCs w:val="20"/>
              </w:rPr>
              <w:t>500GB</w:t>
            </w:r>
          </w:p>
        </w:tc>
        <w:tc>
          <w:tcPr>
            <w:tcW w:w="1588" w:type="dxa"/>
          </w:tcPr>
          <w:p w:rsidR="008C341C" w:rsidRPr="008C341C" w:rsidRDefault="008C341C" w:rsidP="008C341C">
            <w:pPr>
              <w:ind w:firstLine="0"/>
              <w:rPr>
                <w:rFonts w:cs="Times"/>
                <w:sz w:val="20"/>
                <w:szCs w:val="20"/>
              </w:rPr>
            </w:pPr>
            <w:r w:rsidRPr="008C341C">
              <w:rPr>
                <w:rFonts w:cs="Times"/>
                <w:sz w:val="20"/>
                <w:szCs w:val="20"/>
              </w:rPr>
              <w:t>40Gb InfiniBand</w:t>
            </w:r>
          </w:p>
        </w:tc>
      </w:tr>
    </w:tbl>
    <w:p w:rsidR="002C2516" w:rsidRDefault="008C341C" w:rsidP="008C341C">
      <w:pPr>
        <w:pStyle w:val="heading20"/>
      </w:pPr>
      <w:r w:rsidRPr="008C341C">
        <w:t>4.2</w:t>
      </w:r>
      <w:r w:rsidRPr="008C341C">
        <w:tab/>
        <w:t>Configuration and Implementation on Riak</w:t>
      </w:r>
    </w:p>
    <w:p w:rsidR="008C341C" w:rsidRDefault="008C341C" w:rsidP="008C341C">
      <w:pPr>
        <w:pStyle w:val="p1a"/>
      </w:pPr>
      <w:r w:rsidRPr="008C341C">
        <w:t>Riak is a distributed NoSQL database for storing data in the form of &lt;key, value&gt; objects. It organizes distributed nodes based on a P2P architecture with no central servers, and distributes data objects among different nodes using consistent hashing over the keys. Data are replicated to achieve high availability, and failures are handled through a “hinted handoff” mec</w:t>
      </w:r>
      <w:r w:rsidR="00340254">
        <w:t>hanism among neighboring nodes.</w:t>
      </w:r>
    </w:p>
    <w:p w:rsidR="008C341C" w:rsidRDefault="008C341C" w:rsidP="008C341C">
      <w:pPr>
        <w:rPr>
          <w:rFonts w:ascii="Times New Roman" w:hAnsi="Times New Roman"/>
        </w:rPr>
      </w:pPr>
      <w:r>
        <w:rPr>
          <w:rFonts w:ascii="Times New Roman" w:hAnsi="Times New Roman"/>
        </w:rPr>
        <w:t xml:space="preserve">Riak supports various mime types for the value of data objects, including JSON, plain text, Erlang binaries, etc. </w:t>
      </w:r>
      <w:r w:rsidR="000B03EB">
        <w:rPr>
          <w:rFonts w:ascii="Times New Roman" w:hAnsi="Times New Roman"/>
        </w:rPr>
        <w:t>It</w:t>
      </w:r>
      <w:r>
        <w:rPr>
          <w:rFonts w:ascii="Times New Roman" w:hAnsi="Times New Roman"/>
        </w:rPr>
        <w:t xml:space="preserve"> provides a “Riak Search” module </w:t>
      </w:r>
      <w:r w:rsidR="000B03EB">
        <w:rPr>
          <w:rFonts w:ascii="Times New Roman" w:hAnsi="Times New Roman"/>
        </w:rPr>
        <w:t>that</w:t>
      </w:r>
      <w:r>
        <w:rPr>
          <w:rFonts w:ascii="Times New Roman" w:hAnsi="Times New Roman"/>
        </w:rPr>
        <w:t xml:space="preserve"> can build distributed inverted indices on data objects for full-text search purposes. </w:t>
      </w:r>
      <w:r w:rsidR="000B03EB">
        <w:rPr>
          <w:rFonts w:ascii="Times New Roman" w:hAnsi="Times New Roman"/>
        </w:rPr>
        <w:t xml:space="preserve">Users can use buckets to organize their data objects, and </w:t>
      </w:r>
      <w:r>
        <w:rPr>
          <w:rFonts w:ascii="Times New Roman" w:hAnsi="Times New Roman"/>
        </w:rPr>
        <w:t xml:space="preserve">configure </w:t>
      </w:r>
      <w:r w:rsidR="000B03EB">
        <w:rPr>
          <w:rFonts w:ascii="Times New Roman" w:hAnsi="Times New Roman"/>
        </w:rPr>
        <w:t>indexed fields</w:t>
      </w:r>
      <w:r>
        <w:rPr>
          <w:rFonts w:ascii="Times New Roman" w:hAnsi="Times New Roman"/>
        </w:rPr>
        <w:t xml:space="preserve"> on the </w:t>
      </w:r>
      <w:r w:rsidR="000B03EB">
        <w:rPr>
          <w:rFonts w:ascii="Times New Roman" w:hAnsi="Times New Roman"/>
        </w:rPr>
        <w:t xml:space="preserve">bucket </w:t>
      </w:r>
      <w:r>
        <w:rPr>
          <w:rFonts w:ascii="Times New Roman" w:hAnsi="Times New Roman"/>
        </w:rPr>
        <w:t xml:space="preserve">level. Besides basic inverted indexing functionality, Riak supports a special feature called “inline fields.” If a field is specified as an “inline” field, its value will be attached to the </w:t>
      </w:r>
      <w:r w:rsidR="000B03EB">
        <w:rPr>
          <w:rFonts w:ascii="Times New Roman" w:hAnsi="Times New Roman"/>
        </w:rPr>
        <w:t>document IDs</w:t>
      </w:r>
      <w:r>
        <w:rPr>
          <w:rFonts w:ascii="Times New Roman" w:hAnsi="Times New Roman"/>
        </w:rPr>
        <w:t xml:space="preserve"> in the related posting lists, as illustrated </w:t>
      </w:r>
      <w:r w:rsidR="00AD690E">
        <w:rPr>
          <w:rFonts w:ascii="Times New Roman" w:hAnsi="Times New Roman"/>
        </w:rPr>
        <w:t>in Fig.</w:t>
      </w:r>
      <w:r>
        <w:rPr>
          <w:rFonts w:ascii="Times New Roman" w:hAnsi="Times New Roman"/>
        </w:rPr>
        <w:t xml:space="preserve"> 11.</w:t>
      </w:r>
    </w:p>
    <w:p w:rsidR="008C341C" w:rsidRDefault="00340254" w:rsidP="008C341C">
      <w:pPr>
        <w:ind w:firstLine="0"/>
        <w:jc w:val="center"/>
        <w:rPr>
          <w:rFonts w:ascii="Times New Roman" w:hAnsi="Times New Roman"/>
        </w:rPr>
      </w:pPr>
      <w:r>
        <w:rPr>
          <w:rFonts w:ascii="Times New Roman" w:hAnsi="Times New Roman"/>
          <w:noProof/>
          <w:lang w:eastAsia="en-US"/>
        </w:rPr>
        <w:drawing>
          <wp:inline distT="0" distB="0" distL="0" distR="0">
            <wp:extent cx="3219450" cy="689194"/>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237239" cy="693002"/>
                    </a:xfrm>
                    <a:prstGeom prst="rect">
                      <a:avLst/>
                    </a:prstGeom>
                    <a:noFill/>
                    <a:ln>
                      <a:noFill/>
                    </a:ln>
                  </pic:spPr>
                </pic:pic>
              </a:graphicData>
            </a:graphic>
          </wp:inline>
        </w:drawing>
      </w:r>
    </w:p>
    <w:p w:rsidR="008C341C" w:rsidRPr="008C341C" w:rsidRDefault="008C341C" w:rsidP="008C341C">
      <w:pPr>
        <w:pStyle w:val="figlegend"/>
        <w:jc w:val="center"/>
      </w:pPr>
      <w:r w:rsidRPr="008C341C">
        <w:rPr>
          <w:b/>
        </w:rPr>
        <w:t xml:space="preserve">Fig. </w:t>
      </w:r>
      <w:r>
        <w:rPr>
          <w:b/>
        </w:rPr>
        <w:t>11</w:t>
      </w:r>
      <w:r w:rsidRPr="008C341C">
        <w:rPr>
          <w:b/>
        </w:rPr>
        <w:t>.</w:t>
      </w:r>
      <w:r>
        <w:rPr>
          <w:b/>
        </w:rPr>
        <w:t xml:space="preserve"> </w:t>
      </w:r>
      <w:r w:rsidRPr="008C341C">
        <w:rPr>
          <w:b/>
        </w:rPr>
        <w:t>An example of inline field (created_at) in Riak</w:t>
      </w:r>
    </w:p>
    <w:p w:rsidR="008C341C" w:rsidRDefault="008C341C" w:rsidP="008C341C">
      <w:pPr>
        <w:rPr>
          <w:rFonts w:ascii="Times New Roman" w:hAnsi="Times New Roman"/>
        </w:rPr>
      </w:pPr>
      <w:r>
        <w:rPr>
          <w:rFonts w:ascii="Times New Roman" w:hAnsi="Times New Roman"/>
        </w:rPr>
        <w:t>Similar to our customized index tables in IndexedHBase, inline fields can be used to carry out an extra filtering operation to speed up queries involving multiple fields. However, they are different in two basic aspects:</w:t>
      </w:r>
    </w:p>
    <w:p w:rsidR="008C341C" w:rsidRDefault="008C341C" w:rsidP="008C341C">
      <w:pPr>
        <w:rPr>
          <w:rFonts w:ascii="Times New Roman" w:hAnsi="Times New Roman"/>
        </w:rPr>
      </w:pPr>
      <w:r>
        <w:rPr>
          <w:rFonts w:ascii="Times New Roman" w:hAnsi="Times New Roman"/>
        </w:rPr>
        <w:t>For starters, support for inline fields is still an extension to traditional inverted indices, which means overhead such as frequency information and document scoring is still inevitable in Riak Search.</w:t>
      </w:r>
    </w:p>
    <w:p w:rsidR="008C341C" w:rsidRDefault="008C341C" w:rsidP="008C341C">
      <w:pPr>
        <w:rPr>
          <w:rFonts w:ascii="Times New Roman" w:hAnsi="Times New Roman"/>
        </w:rPr>
      </w:pPr>
      <w:r>
        <w:rPr>
          <w:rFonts w:ascii="Times New Roman" w:hAnsi="Times New Roman"/>
        </w:rPr>
        <w:lastRenderedPageBreak/>
        <w:t xml:space="preserve">Secondly, </w:t>
      </w:r>
      <w:r w:rsidR="00950FAB">
        <w:rPr>
          <w:rFonts w:ascii="Times New Roman" w:hAnsi="Times New Roman"/>
        </w:rPr>
        <w:t>c</w:t>
      </w:r>
      <w:r>
        <w:rPr>
          <w:rFonts w:ascii="Times New Roman" w:hAnsi="Times New Roman"/>
        </w:rPr>
        <w:t>ustomizable index structures are totally flexible in the sense that the structure of each index can be independently defined to contain any subset of fields from the original data. In contrast, if one field is defined as an inline field in Riak Search, its value will be attached to the posting lists of the indices of all the other indexed fields, regardless of whether it is useful. As a demonstration of this problem, the “sname in</w:t>
      </w:r>
      <w:r w:rsidR="00AD690E">
        <w:rPr>
          <w:rFonts w:ascii="Times New Roman" w:hAnsi="Times New Roman"/>
        </w:rPr>
        <w:t>dex table” in Fig.</w:t>
      </w:r>
      <w:r>
        <w:rPr>
          <w:rFonts w:ascii="Times New Roman" w:hAnsi="Times New Roman"/>
        </w:rPr>
        <w:t xml:space="preserve"> 5 uses the creation time of user accounts as timestamps, while the “meme index table” uses creation time of tweets. Such flexibility is not achievable on Riak – users can attach similar information to the indices by specifying the creation time of user accounts and tweets as two separate inline fields, but that will obviously result in further unnecessary storage overhead.</w:t>
      </w:r>
    </w:p>
    <w:p w:rsidR="008C341C" w:rsidRDefault="008C341C" w:rsidP="008C341C">
      <w:pPr>
        <w:rPr>
          <w:rFonts w:ascii="Times New Roman" w:hAnsi="Times New Roman"/>
        </w:rPr>
      </w:pPr>
      <w:r>
        <w:rPr>
          <w:rFonts w:ascii="Times New Roman" w:hAnsi="Times New Roman"/>
        </w:rPr>
        <w:t xml:space="preserve">In our tests, all 8 nodes of Bravo are used to construct a Riak ring. Each node runs Riak 1.2.1, using LevelDB as the storage backend. We create two different buckets to index data with different search schemas. Data replication level is set to 2 on both buckets. </w:t>
      </w:r>
      <w:r w:rsidRPr="00451A6B">
        <w:rPr>
          <w:rFonts w:ascii="Times New Roman" w:hAnsi="Times New Roman"/>
        </w:rPr>
        <w:t xml:space="preserve">Within each bucket, &lt;key, value&gt; pairs are employed to directly store the tweet ID and JSON string of each tweet. </w:t>
      </w:r>
      <w:r>
        <w:rPr>
          <w:rFonts w:ascii="Times New Roman" w:hAnsi="Times New Roman"/>
        </w:rPr>
        <w:t>The original JSON string is extended with</w:t>
      </w:r>
      <w:r w:rsidRPr="00451A6B">
        <w:rPr>
          <w:rFonts w:ascii="Times New Roman" w:hAnsi="Times New Roman"/>
        </w:rPr>
        <w:t xml:space="preserve"> </w:t>
      </w:r>
      <w:r>
        <w:rPr>
          <w:rFonts w:ascii="Times New Roman" w:hAnsi="Times New Roman"/>
        </w:rPr>
        <w:t xml:space="preserve">an </w:t>
      </w:r>
      <w:r w:rsidRPr="00451A6B">
        <w:rPr>
          <w:rFonts w:ascii="Times New Roman" w:hAnsi="Times New Roman"/>
        </w:rPr>
        <w:t>extra “memes” field</w:t>
      </w:r>
      <w:r>
        <w:rPr>
          <w:rFonts w:ascii="Times New Roman" w:hAnsi="Times New Roman"/>
        </w:rPr>
        <w:t>,</w:t>
      </w:r>
      <w:r w:rsidRPr="00451A6B">
        <w:rPr>
          <w:rFonts w:ascii="Times New Roman" w:hAnsi="Times New Roman"/>
        </w:rPr>
        <w:t xml:space="preserve"> which contains all the hashtags, user-mentions, and URLs in the tweet, separated by a ‘\t’ character.</w:t>
      </w:r>
      <w:r>
        <w:rPr>
          <w:rFonts w:ascii="Times New Roman" w:hAnsi="Times New Roman"/>
        </w:rPr>
        <w:t xml:space="preserve"> Riak search is enabled on both</w:t>
      </w:r>
      <w:r w:rsidRPr="00BE6D83">
        <w:rPr>
          <w:rFonts w:ascii="Times New Roman" w:hAnsi="Times New Roman"/>
        </w:rPr>
        <w:t xml:space="preserve"> buckets</w:t>
      </w:r>
      <w:r w:rsidR="00AF6E96">
        <w:rPr>
          <w:rFonts w:ascii="Times New Roman" w:hAnsi="Times New Roman"/>
        </w:rPr>
        <w:t xml:space="preserve"> to facilitate query evaluation</w:t>
      </w:r>
      <w:r w:rsidRPr="00BE6D83">
        <w:rPr>
          <w:rFonts w:ascii="Times New Roman" w:hAnsi="Times New Roman"/>
        </w:rPr>
        <w:t xml:space="preserve">, </w:t>
      </w:r>
      <w:r w:rsidR="00AF6E96">
        <w:rPr>
          <w:rFonts w:ascii="Times New Roman" w:hAnsi="Times New Roman"/>
        </w:rPr>
        <w:t xml:space="preserve">and </w:t>
      </w:r>
      <w:r w:rsidRPr="00BE6D83">
        <w:rPr>
          <w:rFonts w:ascii="Times New Roman" w:hAnsi="Times New Roman"/>
        </w:rPr>
        <w:t>the “user_id”, “memes”, “text”, “retweeted_status_id”, “user_screen_name”, and “created_at” fields are indexed.</w:t>
      </w:r>
      <w:r>
        <w:rPr>
          <w:rFonts w:ascii="Times New Roman" w:hAnsi="Times New Roman"/>
        </w:rPr>
        <w:t xml:space="preserve"> Specifically, “created_at” is defined as a separate indexed field on one bucket, and as an “inline only” field on the other bucket, </w:t>
      </w:r>
      <w:r w:rsidRPr="00537463">
        <w:rPr>
          <w:rFonts w:ascii="Times New Roman" w:hAnsi="Times New Roman"/>
        </w:rPr>
        <w:t>meaning that it does not have a separate index but is stored together with the entries of other indices to enable inline filtering for queries on the other fields.</w:t>
      </w:r>
    </w:p>
    <w:p w:rsidR="008C341C" w:rsidRDefault="00AE35D3" w:rsidP="008C341C">
      <w:pPr>
        <w:rPr>
          <w:rFonts w:ascii="Times New Roman" w:hAnsi="Times New Roman"/>
        </w:rPr>
      </w:pPr>
      <w:r>
        <w:rPr>
          <w:rFonts w:ascii="Times New Roman" w:hAnsi="Times New Roman"/>
        </w:rPr>
        <w:t xml:space="preserve">Riak also provides a lightweight MapReduce framework for users to query the data by defining MapReduce functions in JavaScript. Furthermore, Riak supports MapReduce over the results of Riak Search. We </w:t>
      </w:r>
      <w:r w:rsidR="00A43FE4">
        <w:rPr>
          <w:rFonts w:ascii="Times New Roman" w:hAnsi="Times New Roman"/>
        </w:rPr>
        <w:t xml:space="preserve">use this feature to implement </w:t>
      </w:r>
      <w:r>
        <w:rPr>
          <w:rFonts w:ascii="Times New Roman" w:hAnsi="Times New Roman"/>
        </w:rPr>
        <w:t xml:space="preserve">Truthy </w:t>
      </w:r>
      <w:r w:rsidR="008C341C" w:rsidRPr="008C341C">
        <w:rPr>
          <w:rFonts w:ascii="Times New Roman" w:hAnsi="Times New Roman"/>
        </w:rPr>
        <w:t>Queries</w:t>
      </w:r>
      <w:r w:rsidR="00A43FE4">
        <w:rPr>
          <w:rFonts w:ascii="Times New Roman" w:hAnsi="Times New Roman"/>
        </w:rPr>
        <w:t xml:space="preserve">, and </w:t>
      </w:r>
      <w:r w:rsidR="00AD690E">
        <w:rPr>
          <w:rFonts w:ascii="Times New Roman" w:hAnsi="Times New Roman"/>
        </w:rPr>
        <w:t>Fig.</w:t>
      </w:r>
      <w:r w:rsidR="008C341C" w:rsidRPr="008C341C">
        <w:rPr>
          <w:rFonts w:ascii="Times New Roman" w:hAnsi="Times New Roman"/>
        </w:rPr>
        <w:t xml:space="preserve"> 12 shows an example</w:t>
      </w:r>
      <w:r w:rsidR="00A43FE4">
        <w:rPr>
          <w:rFonts w:ascii="Times New Roman" w:hAnsi="Times New Roman"/>
        </w:rPr>
        <w:t xml:space="preserve"> query implementation</w:t>
      </w:r>
      <w:r w:rsidR="008C341C" w:rsidRPr="008C341C">
        <w:rPr>
          <w:rFonts w:ascii="Times New Roman" w:hAnsi="Times New Roman"/>
        </w:rPr>
        <w:t>. When this query is submitted, Riak will first use the index on “memes” to find related tweet objects (as specified in the “input” field), then apply the map and reduce functions to these tweets (as defined in the “query” field) to get the final result.</w:t>
      </w:r>
    </w:p>
    <w:p w:rsidR="00A43FE4" w:rsidRDefault="00A43FE4" w:rsidP="00A43FE4">
      <w:pPr>
        <w:ind w:firstLine="0"/>
        <w:jc w:val="center"/>
      </w:pPr>
      <w:r>
        <w:rPr>
          <w:noProof/>
          <w:lang w:eastAsia="en-US"/>
        </w:rPr>
        <w:drawing>
          <wp:inline distT="0" distB="0" distL="0" distR="0" wp14:anchorId="5F345A41" wp14:editId="76775537">
            <wp:extent cx="2971800" cy="1097280"/>
            <wp:effectExtent l="0" t="0" r="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71800" cy="1097280"/>
                    </a:xfrm>
                    <a:prstGeom prst="rect">
                      <a:avLst/>
                    </a:prstGeom>
                    <a:noFill/>
                    <a:ln>
                      <a:noFill/>
                    </a:ln>
                  </pic:spPr>
                </pic:pic>
              </a:graphicData>
            </a:graphic>
          </wp:inline>
        </w:drawing>
      </w:r>
    </w:p>
    <w:p w:rsidR="00A43FE4" w:rsidRDefault="00A43FE4" w:rsidP="00A43FE4">
      <w:pPr>
        <w:pStyle w:val="figlegend"/>
        <w:jc w:val="center"/>
        <w:rPr>
          <w:b/>
        </w:rPr>
      </w:pPr>
      <w:r w:rsidRPr="008C341C">
        <w:rPr>
          <w:b/>
        </w:rPr>
        <w:t xml:space="preserve">Fig. </w:t>
      </w:r>
      <w:r>
        <w:rPr>
          <w:b/>
        </w:rPr>
        <w:t>12</w:t>
      </w:r>
      <w:r w:rsidRPr="008C341C">
        <w:rPr>
          <w:b/>
        </w:rPr>
        <w:t>.</w:t>
      </w:r>
      <w:r>
        <w:rPr>
          <w:b/>
        </w:rPr>
        <w:t xml:space="preserve"> </w:t>
      </w:r>
      <w:r w:rsidRPr="008C341C">
        <w:rPr>
          <w:b/>
        </w:rPr>
        <w:t>An example Truthy query implementation on Riak</w:t>
      </w:r>
    </w:p>
    <w:p w:rsidR="008C341C" w:rsidRDefault="008C341C" w:rsidP="008C341C">
      <w:pPr>
        <w:pStyle w:val="heading20"/>
      </w:pPr>
      <w:r w:rsidRPr="008C341C">
        <w:lastRenderedPageBreak/>
        <w:t>4.3</w:t>
      </w:r>
      <w:r w:rsidRPr="008C341C">
        <w:tab/>
        <w:t>Data Loading Performance</w:t>
      </w:r>
    </w:p>
    <w:p w:rsidR="008C341C" w:rsidRDefault="008C341C" w:rsidP="008C341C">
      <w:pPr>
        <w:pStyle w:val="heading30"/>
      </w:pPr>
      <w:r w:rsidRPr="008C341C">
        <w:t>Historical Data Loading Performance</w:t>
      </w:r>
    </w:p>
    <w:p w:rsidR="008C341C" w:rsidRDefault="008C341C" w:rsidP="008C341C">
      <w:pPr>
        <w:pStyle w:val="p1a"/>
      </w:pPr>
      <w:r w:rsidRPr="008C341C">
        <w:t>We use</w:t>
      </w:r>
      <w:r w:rsidR="00AF6E96">
        <w:t xml:space="preserve"> all the .josn.gz files</w:t>
      </w:r>
      <w:r w:rsidRPr="008C341C">
        <w:t xml:space="preserve"> </w:t>
      </w:r>
      <w:r w:rsidR="00AF6E96">
        <w:t>of</w:t>
      </w:r>
      <w:r w:rsidRPr="008C341C">
        <w:t xml:space="preserve"> June 2012 to test the historical data loading performance of IndexedHBase and Riak. The total data size is 352GB. On IndexedHBase, a MapReduce job is launched for historical data loading, with each map</w:t>
      </w:r>
      <w:r w:rsidR="00AF6E96">
        <w:t>per</w:t>
      </w:r>
      <w:r w:rsidRPr="008C341C">
        <w:t xml:space="preserve"> processing one file. On Riak, </w:t>
      </w:r>
      <w:r w:rsidR="00AF6E96">
        <w:t>all</w:t>
      </w:r>
      <w:r w:rsidRPr="008C341C">
        <w:t xml:space="preserve"> 30 files are distributed among 8 nodes of the cluster, so each node ends up with 3 or 4 files. Then an equal number of threads per node were created to load all the files concurrently to the bucket where “created_at” is configured as an inline field. Threads continue reading the next tweet, apply preprocessing with the “created_at” field and “memes” field, and then send the tweet as an object of mime type “JSON” to the Riak server, </w:t>
      </w:r>
      <w:r w:rsidR="00F3785A">
        <w:t xml:space="preserve">which </w:t>
      </w:r>
      <w:r w:rsidRPr="008C341C">
        <w:t>will automatically index all the fields as defined in the search schema.</w:t>
      </w:r>
    </w:p>
    <w:p w:rsidR="008C341C" w:rsidRDefault="008C341C" w:rsidP="008C341C">
      <w:pPr>
        <w:rPr>
          <w:rFonts w:ascii="Times New Roman" w:hAnsi="Times New Roman"/>
        </w:rPr>
      </w:pPr>
      <w:r>
        <w:rPr>
          <w:rFonts w:ascii="Times New Roman" w:hAnsi="Times New Roman"/>
        </w:rPr>
        <w:t>Table 3</w:t>
      </w:r>
      <w:r w:rsidRPr="000F7481">
        <w:rPr>
          <w:rFonts w:ascii="Times New Roman" w:hAnsi="Times New Roman"/>
        </w:rPr>
        <w:t xml:space="preserve"> summarizes the data loading time and loaded data size on both platforms. We can see that IndexedHBase is over 6 times faster than Riak in loading historical data, and uses significantly less disk space for storing the data. Considering the original file size of 352GB and a replication level of 2, the storage space overhead for index data on IndexedHBase is moderate.</w:t>
      </w:r>
    </w:p>
    <w:p w:rsidR="004925DD" w:rsidRPr="004925DD" w:rsidRDefault="004925DD" w:rsidP="004925DD">
      <w:pPr>
        <w:pStyle w:val="tablelegend"/>
        <w:jc w:val="center"/>
      </w:pPr>
      <w:r w:rsidRPr="004925DD">
        <w:rPr>
          <w:b/>
        </w:rPr>
        <w:t xml:space="preserve">Table </w:t>
      </w:r>
      <w:r>
        <w:rPr>
          <w:b/>
        </w:rPr>
        <w:t>3</w:t>
      </w:r>
      <w:r w:rsidRPr="004925DD">
        <w:rPr>
          <w:b/>
        </w:rPr>
        <w:t>.</w:t>
      </w:r>
      <w:r>
        <w:rPr>
          <w:b/>
        </w:rPr>
        <w:t xml:space="preserve"> </w:t>
      </w:r>
      <w:r w:rsidRPr="004925DD">
        <w:rPr>
          <w:b/>
        </w:rPr>
        <w:t>Historical data loading performance comparison</w:t>
      </w:r>
    </w:p>
    <w:tbl>
      <w:tblPr>
        <w:tblStyle w:val="TableGrid"/>
        <w:tblW w:w="0" w:type="auto"/>
        <w:jc w:val="center"/>
        <w:tblLook w:val="04A0" w:firstRow="1" w:lastRow="0" w:firstColumn="1" w:lastColumn="0" w:noHBand="0" w:noVBand="1"/>
      </w:tblPr>
      <w:tblGrid>
        <w:gridCol w:w="1885"/>
        <w:gridCol w:w="1047"/>
        <w:gridCol w:w="1023"/>
        <w:gridCol w:w="1620"/>
        <w:gridCol w:w="1048"/>
      </w:tblGrid>
      <w:tr w:rsidR="008C341C" w:rsidRPr="008C341C" w:rsidTr="004925DD">
        <w:trPr>
          <w:jc w:val="center"/>
        </w:trPr>
        <w:tc>
          <w:tcPr>
            <w:tcW w:w="1885" w:type="dxa"/>
            <w:shd w:val="clear" w:color="auto" w:fill="D9D9D9" w:themeFill="background1" w:themeFillShade="D9"/>
          </w:tcPr>
          <w:p w:rsidR="008C341C" w:rsidRPr="008C341C" w:rsidRDefault="008C341C" w:rsidP="00280B76">
            <w:pPr>
              <w:rPr>
                <w:rFonts w:cs="Times"/>
                <w:sz w:val="20"/>
                <w:szCs w:val="20"/>
              </w:rPr>
            </w:pPr>
          </w:p>
        </w:tc>
        <w:tc>
          <w:tcPr>
            <w:tcW w:w="1047" w:type="dxa"/>
            <w:shd w:val="clear" w:color="auto" w:fill="D9D9D9" w:themeFill="background1" w:themeFillShade="D9"/>
          </w:tcPr>
          <w:p w:rsidR="008C341C" w:rsidRPr="008C341C" w:rsidRDefault="008C341C" w:rsidP="008C341C">
            <w:pPr>
              <w:ind w:firstLine="0"/>
              <w:rPr>
                <w:rFonts w:cs="Times"/>
                <w:sz w:val="20"/>
                <w:szCs w:val="20"/>
              </w:rPr>
            </w:pPr>
            <w:r>
              <w:rPr>
                <w:rFonts w:cs="Times"/>
                <w:sz w:val="20"/>
                <w:szCs w:val="20"/>
              </w:rPr>
              <w:t xml:space="preserve">Loading time </w:t>
            </w:r>
            <w:r w:rsidRPr="008C341C">
              <w:rPr>
                <w:rFonts w:cs="Times"/>
                <w:sz w:val="20"/>
                <w:szCs w:val="20"/>
              </w:rPr>
              <w:t>(hours)</w:t>
            </w:r>
          </w:p>
        </w:tc>
        <w:tc>
          <w:tcPr>
            <w:tcW w:w="1023" w:type="dxa"/>
            <w:shd w:val="clear" w:color="auto" w:fill="D9D9D9" w:themeFill="background1" w:themeFillShade="D9"/>
          </w:tcPr>
          <w:p w:rsidR="008C341C" w:rsidRPr="008C341C" w:rsidRDefault="008C341C" w:rsidP="008C341C">
            <w:pPr>
              <w:ind w:firstLine="0"/>
              <w:rPr>
                <w:rFonts w:cs="Times"/>
                <w:sz w:val="20"/>
                <w:szCs w:val="20"/>
              </w:rPr>
            </w:pPr>
            <w:r w:rsidRPr="008C341C">
              <w:rPr>
                <w:rFonts w:cs="Times"/>
                <w:sz w:val="20"/>
                <w:szCs w:val="20"/>
              </w:rPr>
              <w:t>Loaded total data size (GB)</w:t>
            </w:r>
          </w:p>
        </w:tc>
        <w:tc>
          <w:tcPr>
            <w:tcW w:w="1620" w:type="dxa"/>
            <w:shd w:val="clear" w:color="auto" w:fill="D9D9D9" w:themeFill="background1" w:themeFillShade="D9"/>
          </w:tcPr>
          <w:p w:rsidR="008C341C" w:rsidRPr="008C341C" w:rsidRDefault="008C341C" w:rsidP="008C341C">
            <w:pPr>
              <w:ind w:firstLine="0"/>
              <w:rPr>
                <w:rFonts w:cs="Times"/>
                <w:sz w:val="20"/>
                <w:szCs w:val="20"/>
              </w:rPr>
            </w:pPr>
            <w:r w:rsidRPr="008C341C">
              <w:rPr>
                <w:rFonts w:cs="Times"/>
                <w:sz w:val="20"/>
                <w:szCs w:val="20"/>
              </w:rPr>
              <w:t>Loaded original data size (GB)</w:t>
            </w:r>
          </w:p>
        </w:tc>
        <w:tc>
          <w:tcPr>
            <w:tcW w:w="1048" w:type="dxa"/>
            <w:shd w:val="clear" w:color="auto" w:fill="D9D9D9" w:themeFill="background1" w:themeFillShade="D9"/>
          </w:tcPr>
          <w:p w:rsidR="008C341C" w:rsidRPr="008C341C" w:rsidRDefault="008C341C" w:rsidP="008C341C">
            <w:pPr>
              <w:ind w:firstLine="0"/>
              <w:rPr>
                <w:rFonts w:cs="Times"/>
                <w:sz w:val="20"/>
                <w:szCs w:val="20"/>
              </w:rPr>
            </w:pPr>
            <w:r w:rsidRPr="008C341C">
              <w:rPr>
                <w:rFonts w:cs="Times"/>
                <w:sz w:val="20"/>
                <w:szCs w:val="20"/>
              </w:rPr>
              <w:t>Loaded index data size (GB)</w:t>
            </w:r>
          </w:p>
        </w:tc>
      </w:tr>
      <w:tr w:rsidR="004925DD" w:rsidRPr="008C341C" w:rsidTr="004925DD">
        <w:trPr>
          <w:jc w:val="center"/>
        </w:trPr>
        <w:tc>
          <w:tcPr>
            <w:tcW w:w="1885" w:type="dxa"/>
          </w:tcPr>
          <w:p w:rsidR="008C341C" w:rsidRPr="008C341C" w:rsidRDefault="008C341C" w:rsidP="008C341C">
            <w:pPr>
              <w:ind w:firstLine="0"/>
              <w:rPr>
                <w:rFonts w:cs="Times"/>
                <w:sz w:val="20"/>
                <w:szCs w:val="20"/>
              </w:rPr>
            </w:pPr>
            <w:r w:rsidRPr="008C341C">
              <w:rPr>
                <w:rFonts w:cs="Times"/>
                <w:sz w:val="20"/>
                <w:szCs w:val="20"/>
              </w:rPr>
              <w:t>Riak</w:t>
            </w:r>
          </w:p>
        </w:tc>
        <w:tc>
          <w:tcPr>
            <w:tcW w:w="1047" w:type="dxa"/>
          </w:tcPr>
          <w:p w:rsidR="008C341C" w:rsidRPr="008C341C" w:rsidRDefault="008C341C" w:rsidP="00AF6E96">
            <w:pPr>
              <w:ind w:firstLine="0"/>
              <w:rPr>
                <w:rFonts w:cs="Times"/>
                <w:sz w:val="20"/>
                <w:szCs w:val="20"/>
              </w:rPr>
            </w:pPr>
            <w:r w:rsidRPr="008C341C">
              <w:rPr>
                <w:rFonts w:cs="Times"/>
                <w:sz w:val="20"/>
                <w:szCs w:val="20"/>
              </w:rPr>
              <w:t>294.11</w:t>
            </w:r>
          </w:p>
        </w:tc>
        <w:tc>
          <w:tcPr>
            <w:tcW w:w="1023" w:type="dxa"/>
          </w:tcPr>
          <w:p w:rsidR="008C341C" w:rsidRPr="008C341C" w:rsidRDefault="008C341C" w:rsidP="00AF6E96">
            <w:pPr>
              <w:ind w:firstLine="0"/>
              <w:rPr>
                <w:rFonts w:cs="Times"/>
                <w:sz w:val="20"/>
                <w:szCs w:val="20"/>
              </w:rPr>
            </w:pPr>
            <w:r w:rsidRPr="008C341C">
              <w:rPr>
                <w:rFonts w:cs="Times"/>
                <w:sz w:val="20"/>
                <w:szCs w:val="20"/>
              </w:rPr>
              <w:t>3258</w:t>
            </w:r>
          </w:p>
        </w:tc>
        <w:tc>
          <w:tcPr>
            <w:tcW w:w="1620" w:type="dxa"/>
          </w:tcPr>
          <w:p w:rsidR="008C341C" w:rsidRPr="008C341C" w:rsidRDefault="008C341C" w:rsidP="00AF6E96">
            <w:pPr>
              <w:ind w:firstLine="0"/>
              <w:rPr>
                <w:rFonts w:cs="Times"/>
                <w:sz w:val="20"/>
                <w:szCs w:val="20"/>
              </w:rPr>
            </w:pPr>
            <w:r w:rsidRPr="008C341C">
              <w:rPr>
                <w:rFonts w:cs="Times"/>
                <w:sz w:val="20"/>
                <w:szCs w:val="20"/>
              </w:rPr>
              <w:t>2591</w:t>
            </w:r>
          </w:p>
        </w:tc>
        <w:tc>
          <w:tcPr>
            <w:tcW w:w="1048" w:type="dxa"/>
          </w:tcPr>
          <w:p w:rsidR="008C341C" w:rsidRPr="008C341C" w:rsidRDefault="008C341C" w:rsidP="00280B76">
            <w:pPr>
              <w:rPr>
                <w:rFonts w:cs="Times"/>
                <w:sz w:val="20"/>
                <w:szCs w:val="20"/>
              </w:rPr>
            </w:pPr>
            <w:r w:rsidRPr="008C341C">
              <w:rPr>
                <w:rFonts w:cs="Times"/>
                <w:sz w:val="20"/>
                <w:szCs w:val="20"/>
              </w:rPr>
              <w:t>667</w:t>
            </w:r>
          </w:p>
        </w:tc>
      </w:tr>
      <w:tr w:rsidR="004925DD" w:rsidRPr="008C341C" w:rsidTr="004925DD">
        <w:trPr>
          <w:jc w:val="center"/>
        </w:trPr>
        <w:tc>
          <w:tcPr>
            <w:tcW w:w="1885" w:type="dxa"/>
          </w:tcPr>
          <w:p w:rsidR="008C341C" w:rsidRPr="008C341C" w:rsidRDefault="008C341C" w:rsidP="008C341C">
            <w:pPr>
              <w:ind w:firstLine="0"/>
              <w:rPr>
                <w:rFonts w:cs="Times"/>
                <w:sz w:val="20"/>
                <w:szCs w:val="20"/>
              </w:rPr>
            </w:pPr>
            <w:r w:rsidRPr="008C341C">
              <w:rPr>
                <w:rFonts w:cs="Times"/>
                <w:sz w:val="20"/>
                <w:szCs w:val="20"/>
              </w:rPr>
              <w:t>IndexedHBase</w:t>
            </w:r>
          </w:p>
        </w:tc>
        <w:tc>
          <w:tcPr>
            <w:tcW w:w="1047" w:type="dxa"/>
          </w:tcPr>
          <w:p w:rsidR="008C341C" w:rsidRPr="008C341C" w:rsidRDefault="008C341C" w:rsidP="00AF6E96">
            <w:pPr>
              <w:ind w:firstLine="0"/>
              <w:rPr>
                <w:rFonts w:cs="Times"/>
                <w:sz w:val="20"/>
                <w:szCs w:val="20"/>
              </w:rPr>
            </w:pPr>
            <w:r w:rsidRPr="008C341C">
              <w:rPr>
                <w:rFonts w:cs="Times"/>
                <w:sz w:val="20"/>
                <w:szCs w:val="20"/>
              </w:rPr>
              <w:t>45.47</w:t>
            </w:r>
          </w:p>
        </w:tc>
        <w:tc>
          <w:tcPr>
            <w:tcW w:w="1023" w:type="dxa"/>
          </w:tcPr>
          <w:p w:rsidR="008C341C" w:rsidRPr="008C341C" w:rsidRDefault="008C341C" w:rsidP="00AF6E96">
            <w:pPr>
              <w:ind w:firstLine="0"/>
              <w:rPr>
                <w:rFonts w:cs="Times"/>
                <w:sz w:val="20"/>
                <w:szCs w:val="20"/>
              </w:rPr>
            </w:pPr>
            <w:r w:rsidRPr="008C341C">
              <w:rPr>
                <w:rFonts w:cs="Times"/>
                <w:sz w:val="20"/>
                <w:szCs w:val="20"/>
              </w:rPr>
              <w:t>1167</w:t>
            </w:r>
          </w:p>
        </w:tc>
        <w:tc>
          <w:tcPr>
            <w:tcW w:w="1620" w:type="dxa"/>
          </w:tcPr>
          <w:p w:rsidR="008C341C" w:rsidRPr="008C341C" w:rsidRDefault="008C341C" w:rsidP="00AF6E96">
            <w:pPr>
              <w:ind w:firstLine="0"/>
              <w:rPr>
                <w:rFonts w:cs="Times"/>
                <w:sz w:val="20"/>
                <w:szCs w:val="20"/>
              </w:rPr>
            </w:pPr>
            <w:r w:rsidRPr="008C341C">
              <w:rPr>
                <w:rFonts w:cs="Times"/>
                <w:sz w:val="20"/>
                <w:szCs w:val="20"/>
              </w:rPr>
              <w:t>955</w:t>
            </w:r>
          </w:p>
        </w:tc>
        <w:tc>
          <w:tcPr>
            <w:tcW w:w="1048" w:type="dxa"/>
          </w:tcPr>
          <w:p w:rsidR="008C341C" w:rsidRPr="008C341C" w:rsidRDefault="008C341C" w:rsidP="00280B76">
            <w:pPr>
              <w:rPr>
                <w:rFonts w:cs="Times"/>
                <w:sz w:val="20"/>
                <w:szCs w:val="20"/>
              </w:rPr>
            </w:pPr>
            <w:r w:rsidRPr="008C341C">
              <w:rPr>
                <w:rFonts w:cs="Times"/>
                <w:sz w:val="20"/>
                <w:szCs w:val="20"/>
              </w:rPr>
              <w:t>212</w:t>
            </w:r>
          </w:p>
        </w:tc>
      </w:tr>
      <w:tr w:rsidR="004925DD" w:rsidRPr="008C341C" w:rsidTr="004925DD">
        <w:trPr>
          <w:jc w:val="center"/>
        </w:trPr>
        <w:tc>
          <w:tcPr>
            <w:tcW w:w="1885" w:type="dxa"/>
          </w:tcPr>
          <w:p w:rsidR="008C341C" w:rsidRPr="008C341C" w:rsidRDefault="008C341C" w:rsidP="008C341C">
            <w:pPr>
              <w:ind w:firstLine="0"/>
              <w:rPr>
                <w:rFonts w:cs="Times"/>
                <w:sz w:val="20"/>
                <w:szCs w:val="20"/>
              </w:rPr>
            </w:pPr>
            <w:r w:rsidRPr="008C341C">
              <w:rPr>
                <w:rFonts w:cs="Times"/>
                <w:sz w:val="20"/>
                <w:szCs w:val="20"/>
              </w:rPr>
              <w:t>Comparative ratio of Riak / IndexeHBase</w:t>
            </w:r>
          </w:p>
        </w:tc>
        <w:tc>
          <w:tcPr>
            <w:tcW w:w="1047" w:type="dxa"/>
          </w:tcPr>
          <w:p w:rsidR="008C341C" w:rsidRPr="008C341C" w:rsidRDefault="008C341C" w:rsidP="00AF6E96">
            <w:pPr>
              <w:ind w:firstLine="0"/>
              <w:rPr>
                <w:rFonts w:cs="Times"/>
                <w:sz w:val="20"/>
                <w:szCs w:val="20"/>
              </w:rPr>
            </w:pPr>
            <w:r w:rsidRPr="008C341C">
              <w:rPr>
                <w:rFonts w:cs="Times"/>
                <w:sz w:val="20"/>
                <w:szCs w:val="20"/>
              </w:rPr>
              <w:t>6.47</w:t>
            </w:r>
          </w:p>
        </w:tc>
        <w:tc>
          <w:tcPr>
            <w:tcW w:w="1023" w:type="dxa"/>
          </w:tcPr>
          <w:p w:rsidR="008C341C" w:rsidRPr="008C341C" w:rsidRDefault="008C341C" w:rsidP="00AF6E96">
            <w:pPr>
              <w:ind w:firstLine="0"/>
              <w:rPr>
                <w:rFonts w:cs="Times"/>
                <w:sz w:val="20"/>
                <w:szCs w:val="20"/>
              </w:rPr>
            </w:pPr>
            <w:r w:rsidRPr="008C341C">
              <w:rPr>
                <w:rFonts w:cs="Times"/>
                <w:sz w:val="20"/>
                <w:szCs w:val="20"/>
              </w:rPr>
              <w:t>2.79</w:t>
            </w:r>
          </w:p>
        </w:tc>
        <w:tc>
          <w:tcPr>
            <w:tcW w:w="1620" w:type="dxa"/>
          </w:tcPr>
          <w:p w:rsidR="008C341C" w:rsidRPr="008C341C" w:rsidRDefault="008C341C" w:rsidP="00AF6E96">
            <w:pPr>
              <w:ind w:firstLine="0"/>
              <w:rPr>
                <w:rFonts w:cs="Times"/>
                <w:sz w:val="20"/>
                <w:szCs w:val="20"/>
              </w:rPr>
            </w:pPr>
            <w:r w:rsidRPr="008C341C">
              <w:rPr>
                <w:rFonts w:cs="Times"/>
                <w:sz w:val="20"/>
                <w:szCs w:val="20"/>
              </w:rPr>
              <w:t>2.71</w:t>
            </w:r>
          </w:p>
        </w:tc>
        <w:tc>
          <w:tcPr>
            <w:tcW w:w="1048" w:type="dxa"/>
          </w:tcPr>
          <w:p w:rsidR="008C341C" w:rsidRPr="008C341C" w:rsidRDefault="008C341C" w:rsidP="00280B76">
            <w:pPr>
              <w:rPr>
                <w:rFonts w:cs="Times"/>
                <w:sz w:val="20"/>
                <w:szCs w:val="20"/>
              </w:rPr>
            </w:pPr>
            <w:r w:rsidRPr="008C341C">
              <w:rPr>
                <w:rFonts w:cs="Times"/>
                <w:sz w:val="20"/>
                <w:szCs w:val="20"/>
              </w:rPr>
              <w:t>3.15</w:t>
            </w:r>
          </w:p>
        </w:tc>
      </w:tr>
    </w:tbl>
    <w:p w:rsidR="004925DD" w:rsidRDefault="004925DD" w:rsidP="004925DD">
      <w:pPr>
        <w:rPr>
          <w:rFonts w:ascii="Times New Roman" w:hAnsi="Times New Roman"/>
        </w:rPr>
      </w:pPr>
      <w:r w:rsidRPr="004925DD">
        <w:rPr>
          <w:rFonts w:ascii="Times New Roman" w:hAnsi="Times New Roman"/>
        </w:rPr>
        <w:t>We analyze these performance measurements below. By storing data with tables, IndexedHBase applies a certain degree of data model normalization, and thus avoids storing some redundant data. For example, many tweets in the or</w:t>
      </w:r>
      <w:r w:rsidR="00F97FFE">
        <w:rPr>
          <w:rFonts w:ascii="Times New Roman" w:hAnsi="Times New Roman"/>
        </w:rPr>
        <w:t xml:space="preserve">iginal .json.gz files contain </w:t>
      </w:r>
      <w:r w:rsidRPr="004925DD">
        <w:rPr>
          <w:rFonts w:ascii="Times New Roman" w:hAnsi="Times New Roman"/>
        </w:rPr>
        <w:t xml:space="preserve">retweeted status, and many </w:t>
      </w:r>
      <w:r w:rsidR="00F97FFE">
        <w:rPr>
          <w:rFonts w:ascii="Times New Roman" w:hAnsi="Times New Roman"/>
        </w:rPr>
        <w:t xml:space="preserve">of them </w:t>
      </w:r>
      <w:r w:rsidRPr="004925DD">
        <w:rPr>
          <w:rFonts w:ascii="Times New Roman" w:hAnsi="Times New Roman"/>
        </w:rPr>
        <w:t xml:space="preserve">are retweeted multiple times. On IndexedHBase, even if a tweet is retweeted repeatedly, only one record is kept for it in the tweet table. On Riak, such a “popular” </w:t>
      </w:r>
      <w:r w:rsidR="00F97FFE">
        <w:rPr>
          <w:rFonts w:ascii="Times New Roman" w:hAnsi="Times New Roman"/>
        </w:rPr>
        <w:t>tweet will be stored</w:t>
      </w:r>
      <w:r w:rsidRPr="004925DD">
        <w:rPr>
          <w:rFonts w:ascii="Times New Roman" w:hAnsi="Times New Roman"/>
        </w:rPr>
        <w:t xml:space="preserve"> with</w:t>
      </w:r>
      <w:r w:rsidR="00F97FFE">
        <w:rPr>
          <w:rFonts w:ascii="Times New Roman" w:hAnsi="Times New Roman"/>
        </w:rPr>
        <w:t>in the JSON string of</w:t>
      </w:r>
      <w:r w:rsidRPr="004925DD">
        <w:rPr>
          <w:rFonts w:ascii="Times New Roman" w:hAnsi="Times New Roman"/>
        </w:rPr>
        <w:t xml:space="preserve"> every corresponding retweet. The difference in loaded index data size clearly demonstrates the advantage of having a fully customizable indexing framework. By avoiding frequency and position information and only incorporating useful fields in the customized index tables, IndexedHBase saves 455GB of disk space in storing index data, which is more than 1/3 the total loaded data size of 1167GB. Also note that IndexedHBase compresses table data using Gzip, which generally provides a better compression ratio than Snappy used in Riak.</w:t>
      </w:r>
    </w:p>
    <w:p w:rsidR="004925DD" w:rsidRPr="000F7481" w:rsidRDefault="004925DD" w:rsidP="004925DD">
      <w:pPr>
        <w:rPr>
          <w:rFonts w:ascii="Times New Roman" w:hAnsi="Times New Roman"/>
        </w:rPr>
      </w:pPr>
      <w:r w:rsidRPr="000F7481">
        <w:rPr>
          <w:rFonts w:ascii="Times New Roman" w:hAnsi="Times New Roman"/>
        </w:rPr>
        <w:lastRenderedPageBreak/>
        <w:t>The difference in loaded data size explains only a part of the gap in total loading time. Two other major reasons are:</w:t>
      </w:r>
    </w:p>
    <w:p w:rsidR="004925DD" w:rsidRPr="004925DD" w:rsidRDefault="004925DD" w:rsidP="004925DD">
      <w:pPr>
        <w:pStyle w:val="ListParagraph"/>
        <w:numPr>
          <w:ilvl w:val="0"/>
          <w:numId w:val="29"/>
        </w:numPr>
        <w:ind w:left="360"/>
        <w:rPr>
          <w:rFonts w:ascii="Times New Roman" w:hAnsi="Times New Roman"/>
        </w:rPr>
      </w:pPr>
      <w:r w:rsidRPr="004925DD">
        <w:rPr>
          <w:rFonts w:ascii="Times New Roman" w:hAnsi="Times New Roman"/>
        </w:rPr>
        <w:t xml:space="preserve">On IndexedHBase, the loaders are responsible for generating both data tables and index tables. </w:t>
      </w:r>
      <w:r w:rsidR="00F97FFE">
        <w:rPr>
          <w:rFonts w:ascii="Times New Roman" w:hAnsi="Times New Roman"/>
        </w:rPr>
        <w:t>Therefore,</w:t>
      </w:r>
      <w:r w:rsidRPr="004925DD">
        <w:rPr>
          <w:rFonts w:ascii="Times New Roman" w:hAnsi="Times New Roman"/>
        </w:rPr>
        <w:t xml:space="preserve"> the JSON string of each tweet is parsed only once when it is read from the .json.gz files</w:t>
      </w:r>
      <w:r w:rsidR="00F97FFE">
        <w:rPr>
          <w:rFonts w:ascii="Times New Roman" w:hAnsi="Times New Roman"/>
        </w:rPr>
        <w:t xml:space="preserve"> and</w:t>
      </w:r>
      <w:r w:rsidRPr="004925DD">
        <w:rPr>
          <w:rFonts w:ascii="Times New Roman" w:hAnsi="Times New Roman"/>
        </w:rPr>
        <w:t xml:space="preserve"> converted to table records. On Riak, since indexing is done by Riak servers instead of the loaders, the JSON string of each tweet is actually parsed twice – first by the loaders for preprocessing, and again by the server for extracting indexed field</w:t>
      </w:r>
      <w:r w:rsidR="007F62DE">
        <w:rPr>
          <w:rFonts w:ascii="Times New Roman" w:hAnsi="Times New Roman"/>
        </w:rPr>
        <w:t>s</w:t>
      </w:r>
      <w:r w:rsidRPr="004925DD">
        <w:rPr>
          <w:rFonts w:ascii="Times New Roman" w:hAnsi="Times New Roman"/>
        </w:rPr>
        <w:t>.</w:t>
      </w:r>
    </w:p>
    <w:p w:rsidR="004925DD" w:rsidRDefault="004925DD" w:rsidP="004925DD">
      <w:pPr>
        <w:pStyle w:val="ListParagraph"/>
        <w:numPr>
          <w:ilvl w:val="0"/>
          <w:numId w:val="29"/>
        </w:numPr>
        <w:ind w:left="360"/>
        <w:rPr>
          <w:rFonts w:ascii="Times New Roman" w:hAnsi="Times New Roman"/>
        </w:rPr>
      </w:pPr>
      <w:r w:rsidRPr="000F7481">
        <w:rPr>
          <w:rFonts w:ascii="Times New Roman" w:hAnsi="Times New Roman"/>
        </w:rPr>
        <w:t>When building inverted indices, Riak</w:t>
      </w:r>
      <w:r>
        <w:rPr>
          <w:rFonts w:ascii="Times New Roman" w:hAnsi="Times New Roman"/>
        </w:rPr>
        <w:t xml:space="preserve"> not only uses more space</w:t>
      </w:r>
      <w:r w:rsidRPr="000F7481">
        <w:rPr>
          <w:rFonts w:ascii="Times New Roman" w:hAnsi="Times New Roman"/>
        </w:rPr>
        <w:t xml:space="preserve"> to store the frequency and position information, but also spends more time collecting such information.</w:t>
      </w:r>
      <w:r>
        <w:rPr>
          <w:rFonts w:ascii="Times New Roman" w:hAnsi="Times New Roman"/>
        </w:rPr>
        <w:t xml:space="preserve"> Therefore, the customized index structures on IndexedHBase not only reduce disk storage requirement, but also lead to a faster loading speed.</w:t>
      </w:r>
    </w:p>
    <w:p w:rsidR="004925DD" w:rsidRDefault="004925DD" w:rsidP="004925DD">
      <w:pPr>
        <w:pStyle w:val="heading30"/>
      </w:pPr>
      <w:r w:rsidRPr="004925DD">
        <w:t>Scalable Historical Data Loading on IndexedHBase</w:t>
      </w:r>
    </w:p>
    <w:p w:rsidR="004925DD" w:rsidRDefault="007F62DE" w:rsidP="004925DD">
      <w:pPr>
        <w:pStyle w:val="p1a"/>
      </w:pPr>
      <w:r>
        <w:t>W</w:t>
      </w:r>
      <w:r w:rsidR="004925DD" w:rsidRPr="004925DD">
        <w:t>e test the scalability of historical data loading on IndexedHBase with the Alamo cluster of FutureGrid, which allows us to use a larger number of nodes through dynamic HPC jobs. In this test, we fix the dataset to files for two months, May 2012 and June 2012, and measure the total loading time at different cluster sizes with 16, 24, and 32 data nodes. The r</w:t>
      </w:r>
      <w:r w:rsidR="00AD690E">
        <w:t>esults are illustrated in Fig.</w:t>
      </w:r>
      <w:r w:rsidR="004925DD" w:rsidRPr="004925DD">
        <w:t xml:space="preserve"> 13. As shown here, when the cluster size is doubled from 16 to 32 data nodes, the total loading time drops from 142.72 hours to 93.22 hours, which implies a sub-linear scalability. Due to concurrent access from the mappers of the historical data loading jobs to HBase region servers, it is almost impossible to get an ideal linear scalability. Nonetheless, our results here clearly demonstrate that we can get more system throughput and faster data loading speed by adding more nodes to the cluster.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6"/>
        <w:gridCol w:w="3396"/>
      </w:tblGrid>
      <w:tr w:rsidR="004925DD" w:rsidRPr="004925DD" w:rsidTr="004925DD">
        <w:tc>
          <w:tcPr>
            <w:tcW w:w="3316" w:type="dxa"/>
          </w:tcPr>
          <w:p w:rsidR="004925DD" w:rsidRPr="004925DD" w:rsidRDefault="004925DD" w:rsidP="004925DD">
            <w:pPr>
              <w:spacing w:before="120"/>
              <w:ind w:firstLine="0"/>
              <w:rPr>
                <w:rFonts w:cs="Times"/>
              </w:rPr>
            </w:pPr>
            <w:r w:rsidRPr="004925DD">
              <w:rPr>
                <w:rFonts w:cs="Times"/>
                <w:noProof/>
                <w:lang w:eastAsia="en-US"/>
              </w:rPr>
              <w:drawing>
                <wp:inline distT="0" distB="0" distL="0" distR="0" wp14:anchorId="4893F779" wp14:editId="6F89B6F1">
                  <wp:extent cx="2030952" cy="109220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77398" cy="1117178"/>
                          </a:xfrm>
                          <a:prstGeom prst="rect">
                            <a:avLst/>
                          </a:prstGeom>
                          <a:noFill/>
                          <a:ln>
                            <a:noFill/>
                          </a:ln>
                        </pic:spPr>
                      </pic:pic>
                    </a:graphicData>
                  </a:graphic>
                </wp:inline>
              </w:drawing>
            </w:r>
          </w:p>
          <w:p w:rsidR="004925DD" w:rsidRPr="004925DD" w:rsidRDefault="004925DD" w:rsidP="004925DD">
            <w:pPr>
              <w:pStyle w:val="figlegend"/>
              <w:jc w:val="center"/>
              <w:rPr>
                <w:b/>
              </w:rPr>
            </w:pPr>
            <w:r w:rsidRPr="004925DD">
              <w:rPr>
                <w:b/>
              </w:rPr>
              <w:t>Fig. 13.  Historical data loading scalability to cluster size</w:t>
            </w:r>
          </w:p>
        </w:tc>
        <w:tc>
          <w:tcPr>
            <w:tcW w:w="3317" w:type="dxa"/>
          </w:tcPr>
          <w:p w:rsidR="004925DD" w:rsidRPr="004925DD" w:rsidRDefault="004925DD" w:rsidP="004925DD">
            <w:pPr>
              <w:spacing w:before="120"/>
              <w:ind w:firstLine="0"/>
              <w:rPr>
                <w:rFonts w:cs="Times"/>
              </w:rPr>
            </w:pPr>
            <w:r w:rsidRPr="004925DD">
              <w:rPr>
                <w:rFonts w:cs="Times"/>
                <w:noProof/>
                <w:lang w:eastAsia="en-US"/>
              </w:rPr>
              <w:drawing>
                <wp:inline distT="0" distB="0" distL="0" distR="0" wp14:anchorId="113C4187" wp14:editId="4FAA82D4">
                  <wp:extent cx="2019710" cy="1079500"/>
                  <wp:effectExtent l="0" t="0" r="0"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49740" cy="1095551"/>
                          </a:xfrm>
                          <a:prstGeom prst="rect">
                            <a:avLst/>
                          </a:prstGeom>
                          <a:noFill/>
                          <a:ln>
                            <a:noFill/>
                          </a:ln>
                        </pic:spPr>
                      </pic:pic>
                    </a:graphicData>
                  </a:graphic>
                </wp:inline>
              </w:drawing>
            </w:r>
          </w:p>
          <w:p w:rsidR="004925DD" w:rsidRPr="004925DD" w:rsidRDefault="004925DD" w:rsidP="004925DD">
            <w:pPr>
              <w:pStyle w:val="figlegend"/>
              <w:jc w:val="center"/>
              <w:rPr>
                <w:b/>
              </w:rPr>
            </w:pPr>
            <w:r w:rsidRPr="004925DD">
              <w:rPr>
                <w:b/>
              </w:rPr>
              <w:t>Fig. 14.  Results for streaming data load-ing test</w:t>
            </w:r>
          </w:p>
        </w:tc>
      </w:tr>
    </w:tbl>
    <w:p w:rsidR="004925DD" w:rsidRDefault="004925DD" w:rsidP="004925DD">
      <w:pPr>
        <w:pStyle w:val="heading30"/>
      </w:pPr>
      <w:r w:rsidRPr="004925DD">
        <w:t>Streaming Data Loading Performance on IndexedHBase</w:t>
      </w:r>
    </w:p>
    <w:p w:rsidR="0009257A" w:rsidRDefault="0009257A" w:rsidP="0009257A">
      <w:pPr>
        <w:pStyle w:val="p1a"/>
      </w:pPr>
      <w:r w:rsidRPr="0009257A">
        <w:t xml:space="preserve">The purpose of streaming data loading tests on IndexedHBase is to verify that it can provide enough data throughput to accommodate the growing data </w:t>
      </w:r>
      <w:r w:rsidR="00804019">
        <w:t>speed of</w:t>
      </w:r>
      <w:r w:rsidRPr="0009257A">
        <w:t xml:space="preserve"> </w:t>
      </w:r>
      <w:r w:rsidRPr="0009257A">
        <w:lastRenderedPageBreak/>
        <w:t xml:space="preserve">the Twitter streaming API. To test the performance of IndexedHBase for handling potential data rates even faster than the current streams, we design a simulation test using a recent .json.gz file for July 03, 2013. In this test, we vary the number of distributed streaming loaders and test the system data loading </w:t>
      </w:r>
      <w:r w:rsidR="00804019">
        <w:t>speed</w:t>
      </w:r>
      <w:r w:rsidRPr="0009257A">
        <w:t xml:space="preserve"> against different number of loaders. For each </w:t>
      </w:r>
      <w:r w:rsidR="000906BE">
        <w:t>case</w:t>
      </w:r>
      <w:r w:rsidRPr="0009257A">
        <w:t xml:space="preserve">, the whole 2013-07-03.json.gz file is split into the same number of fragments with equal size, which are then distributed evenly across all the nodes. One loader is started to process each fragment on the same node. The loader reads data from the stream of the local file fragment rather than Twitter streaming API. So this test measures how the system performs when each loader gets an extremely high incoming data rate that is equal to </w:t>
      </w:r>
      <w:r w:rsidR="000906BE">
        <w:t>local disk I/O speed.</w:t>
      </w:r>
    </w:p>
    <w:p w:rsidR="0009257A" w:rsidRPr="00B55ADE" w:rsidRDefault="00AD690E" w:rsidP="0009257A">
      <w:pPr>
        <w:rPr>
          <w:rFonts w:ascii="Times New Roman" w:hAnsi="Times New Roman"/>
        </w:rPr>
      </w:pPr>
      <w:r>
        <w:rPr>
          <w:rFonts w:ascii="Times New Roman" w:hAnsi="Times New Roman"/>
        </w:rPr>
        <w:t>Fig.</w:t>
      </w:r>
      <w:r w:rsidR="0009257A">
        <w:rPr>
          <w:rFonts w:ascii="Times New Roman" w:hAnsi="Times New Roman"/>
        </w:rPr>
        <w:t xml:space="preserve"> 14</w:t>
      </w:r>
      <w:r w:rsidR="0009257A" w:rsidRPr="00B55ADE">
        <w:rPr>
          <w:rFonts w:ascii="Times New Roman" w:hAnsi="Times New Roman"/>
        </w:rPr>
        <w:t xml:space="preserve"> shows the total loading time when the number of distributed loaders increases by powers of 2 from 1 to 16. Once again, concurrent access to the fixed number of </w:t>
      </w:r>
      <w:r w:rsidR="0009257A">
        <w:rPr>
          <w:rFonts w:ascii="Times New Roman" w:hAnsi="Times New Roman"/>
        </w:rPr>
        <w:t xml:space="preserve">HBase </w:t>
      </w:r>
      <w:r w:rsidR="0009257A" w:rsidRPr="00B55ADE">
        <w:rPr>
          <w:rFonts w:ascii="Times New Roman" w:hAnsi="Times New Roman"/>
        </w:rPr>
        <w:t xml:space="preserve">region servers </w:t>
      </w:r>
      <w:r w:rsidR="0009257A">
        <w:rPr>
          <w:rFonts w:ascii="Times New Roman" w:hAnsi="Times New Roman"/>
        </w:rPr>
        <w:t>results in</w:t>
      </w:r>
      <w:r w:rsidR="0009257A" w:rsidRPr="00B55ADE">
        <w:rPr>
          <w:rFonts w:ascii="Times New Roman" w:hAnsi="Times New Roman"/>
        </w:rPr>
        <w:t xml:space="preserve"> a decrease in speed-up as the number of loaders is doubled each time. Specifically, the system throughput is almost saturated when we have 8 distributed loaders. For the case of 8 loaders, it takes 3.85 hours to load all 45,753,194 tweets for July 3, 2013, indicating the number of tweets that can be processed per day on 8 nodes is about 6 times the current daily data rate. Therefore, IndexedHBase can easily handle the streaming data load in Truthy. In the case of vastly accelerated data rates, we can always increase the system throughput by adding more nodes.</w:t>
      </w:r>
    </w:p>
    <w:p w:rsidR="0009257A" w:rsidRDefault="0009257A" w:rsidP="0009257A">
      <w:pPr>
        <w:pStyle w:val="heading20"/>
      </w:pPr>
      <w:r w:rsidRPr="0009257A">
        <w:t>4.4</w:t>
      </w:r>
      <w:r w:rsidRPr="0009257A">
        <w:tab/>
        <w:t>Query Evaluation Performance</w:t>
      </w:r>
    </w:p>
    <w:p w:rsidR="0009257A" w:rsidRDefault="0009257A" w:rsidP="0009257A">
      <w:pPr>
        <w:pStyle w:val="heading30"/>
      </w:pPr>
      <w:r w:rsidRPr="0009257A">
        <w:t>Separate Index Structures vs. Customized Index Structures</w:t>
      </w:r>
    </w:p>
    <w:p w:rsidR="0009257A" w:rsidRDefault="0009257A" w:rsidP="0009257A">
      <w:pPr>
        <w:pStyle w:val="p1a"/>
      </w:pPr>
      <w:r w:rsidRPr="0009257A">
        <w:t xml:space="preserve">As analyzed in Section 2, </w:t>
      </w:r>
      <w:r w:rsidR="000906BE">
        <w:t>one</w:t>
      </w:r>
      <w:r w:rsidRPr="0009257A">
        <w:t xml:space="preserve"> major purpose of using customized index structures is to achieve lower query evaluation complexity than building traditional inverted indices on separate data fields. To verify this, we use a simple “get-tweets-with-meme” query to compare the performance </w:t>
      </w:r>
      <w:r w:rsidR="000906BE">
        <w:t xml:space="preserve">of </w:t>
      </w:r>
      <w:r w:rsidRPr="0009257A">
        <w:t>IndexedHBase and a solution using separate indices on the fields of memes and tweet creation time, which is implemented through the Riak bucket where “created_at” is defined as a separately indexed field instead of an inline field.</w:t>
      </w:r>
    </w:p>
    <w:p w:rsidR="0009257A" w:rsidRDefault="0009257A" w:rsidP="0009257A">
      <w:pPr>
        <w:rPr>
          <w:rFonts w:ascii="Times New Roman" w:hAnsi="Times New Roman"/>
        </w:rPr>
      </w:pPr>
      <w:r>
        <w:rPr>
          <w:rFonts w:ascii="Times New Roman" w:hAnsi="Times New Roman"/>
        </w:rPr>
        <w:t>In this test, we load the first 4 days’ data of June 2012 to both IndexedHBase and the Riak bucket and measure the query evaluation time with different memes and time windows. For memes, we choose “#usa”, “#ff”, and “@youtube”, each contained in a different subset of tweets. “#ff” is a popular hashtag on Twitter, meaning “follow Friday”. For each meme, we use 3 different time windows</w:t>
      </w:r>
      <w:r w:rsidR="00244CDE">
        <w:rPr>
          <w:rFonts w:ascii="Times New Roman" w:hAnsi="Times New Roman"/>
        </w:rPr>
        <w:t xml:space="preserve"> with</w:t>
      </w:r>
      <w:r>
        <w:rPr>
          <w:rFonts w:ascii="Times New Roman" w:hAnsi="Times New Roman"/>
        </w:rPr>
        <w:t xml:space="preserve"> a varied length of 1 to 3 hours. Queries in this test only return tweet IDs – they don’t launch an extra MapReduce phase to get the tweets’ content. </w:t>
      </w:r>
      <w:r w:rsidR="00AD690E">
        <w:rPr>
          <w:rFonts w:ascii="Times New Roman" w:hAnsi="Times New Roman"/>
        </w:rPr>
        <w:t>Fig.</w:t>
      </w:r>
      <w:r>
        <w:rPr>
          <w:rFonts w:ascii="Times New Roman" w:hAnsi="Times New Roman"/>
        </w:rPr>
        <w:t xml:space="preserve"> 15 and 16 present the query evaluation time for each indexing strategy. As shown in the results, </w:t>
      </w:r>
      <w:r>
        <w:rPr>
          <w:rFonts w:ascii="Times New Roman" w:hAnsi="Times New Roman"/>
        </w:rPr>
        <w:lastRenderedPageBreak/>
        <w:t>using the customized meme index table, IndexedHBase not only achieves a query evaluation speed that is tens to hundreds of times faster, but also demonstrates a different pattern in query evaluation time. When separate meme index and creation time index are used, the query evaluation time mainly depends on the length of time window; the meme parameter has little impact. In contrast, when customized meme index is used, the query evaluation time mainly depends on the meme parameter. For the same meme, the evaluation time only increases marginally as the time window gets longer. These observations verify our theoretical analysis in Section 2.</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7"/>
        <w:gridCol w:w="3422"/>
      </w:tblGrid>
      <w:tr w:rsidR="0009257A" w:rsidTr="0009257A">
        <w:trPr>
          <w:trHeight w:val="2780"/>
        </w:trPr>
        <w:tc>
          <w:tcPr>
            <w:tcW w:w="3323" w:type="dxa"/>
          </w:tcPr>
          <w:p w:rsidR="0009257A" w:rsidRPr="0009257A" w:rsidRDefault="0009257A" w:rsidP="0009257A">
            <w:pPr>
              <w:pStyle w:val="figlegend"/>
              <w:jc w:val="center"/>
              <w:rPr>
                <w:rFonts w:ascii="Times New Roman" w:hAnsi="Times New Roman" w:cs="Times New Roman"/>
              </w:rPr>
            </w:pPr>
            <w:r w:rsidRPr="0009257A">
              <w:rPr>
                <w:rFonts w:eastAsia="Times New Roman" w:cs="Times New Roman"/>
                <w:szCs w:val="20"/>
              </w:rPr>
              <w:object w:dxaOrig="6885" w:dyaOrig="445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2.2pt;height:104.35pt" o:ole="">
                  <v:imagedata r:id="rId21" o:title=""/>
                </v:shape>
                <o:OLEObject Type="Embed" ProgID="PBrush" ShapeID="_x0000_i1025" DrawAspect="Content" ObjectID="_1438104533" r:id="rId22"/>
              </w:object>
            </w:r>
            <w:r w:rsidRPr="0009257A">
              <w:rPr>
                <w:b/>
              </w:rPr>
              <w:t>Fig. 15. Query eval</w:t>
            </w:r>
            <w:r>
              <w:rPr>
                <w:b/>
              </w:rPr>
              <w:t>uation time with separate meme and time indices</w:t>
            </w:r>
            <w:r w:rsidRPr="0009257A">
              <w:rPr>
                <w:b/>
              </w:rPr>
              <w:t xml:space="preserve"> (Riak)</w:t>
            </w:r>
          </w:p>
        </w:tc>
        <w:tc>
          <w:tcPr>
            <w:tcW w:w="3310" w:type="dxa"/>
          </w:tcPr>
          <w:p w:rsidR="0009257A" w:rsidRPr="0009257A" w:rsidRDefault="0009257A" w:rsidP="0009257A">
            <w:pPr>
              <w:pStyle w:val="figlegend"/>
              <w:jc w:val="center"/>
              <w:rPr>
                <w:rFonts w:ascii="Times New Roman" w:hAnsi="Times New Roman" w:cs="Times New Roman"/>
              </w:rPr>
            </w:pPr>
            <w:r w:rsidRPr="0009257A">
              <w:rPr>
                <w:rFonts w:eastAsia="Times New Roman" w:cs="Times New Roman"/>
                <w:szCs w:val="20"/>
              </w:rPr>
              <w:object w:dxaOrig="6930" w:dyaOrig="4500">
                <v:shape id="_x0000_i1026" type="#_x0000_t75" style="width:161.8pt;height:105.45pt" o:ole="">
                  <v:imagedata r:id="rId23" o:title=""/>
                </v:shape>
                <o:OLEObject Type="Embed" ProgID="PBrush" ShapeID="_x0000_i1026" DrawAspect="Content" ObjectID="_1438104534" r:id="rId24"/>
              </w:object>
            </w:r>
            <w:r w:rsidRPr="0009257A">
              <w:rPr>
                <w:b/>
              </w:rPr>
              <w:t>Fig. 16. Query evaluation time with customized meme index (IndexedHBase)</w:t>
            </w:r>
          </w:p>
        </w:tc>
      </w:tr>
    </w:tbl>
    <w:p w:rsidR="0009257A" w:rsidRDefault="0009257A" w:rsidP="0009257A">
      <w:pPr>
        <w:pStyle w:val="heading30"/>
      </w:pPr>
      <w:r w:rsidRPr="0009257A">
        <w:t>Query Evaluation Performance Comparison</w:t>
      </w:r>
    </w:p>
    <w:p w:rsidR="0009257A" w:rsidRDefault="0009257A" w:rsidP="0009257A">
      <w:pPr>
        <w:pStyle w:val="p1a"/>
      </w:pPr>
      <w:r w:rsidRPr="0009257A">
        <w:t>This set of tests is designed to compare the performance of</w:t>
      </w:r>
      <w:r w:rsidR="00244CDE">
        <w:t xml:space="preserve"> Riak and IndexedHBase for evaluat</w:t>
      </w:r>
      <w:r w:rsidRPr="0009257A">
        <w:t xml:space="preserve">ing queries involving different number of tweets and different result sizes. Since using separate indices has proven inefficient on Riak, we choose to test the query implementation using “created_at” as an inline field. Queries are executed on both platforms against the data loaded in the historical data loading tests. For query parameters, we choose one popular meme “#euro2012”, along with a time window </w:t>
      </w:r>
      <w:r w:rsidR="00244CDE">
        <w:t>with a varied length</w:t>
      </w:r>
      <w:r w:rsidRPr="0009257A">
        <w:t xml:space="preserve"> </w:t>
      </w:r>
      <w:r w:rsidR="00244CDE">
        <w:t>of</w:t>
      </w:r>
      <w:r w:rsidRPr="0009257A">
        <w:t xml:space="preserve"> 3 hours to 16 days. The start point of the time window is fixed at 2012-06-08T00:00:00, and the end point is correspondingly varied exponentially from 2012-06-08T02:59:59 to 2012-06-23T23:59:59. This time period covers a major part of the 2012 UEFA European Football Championship.</w:t>
      </w:r>
    </w:p>
    <w:p w:rsidR="0009257A" w:rsidRPr="00E652CD" w:rsidRDefault="0009257A" w:rsidP="0009257A">
      <w:pPr>
        <w:rPr>
          <w:rFonts w:ascii="Times New Roman" w:hAnsi="Times New Roman"/>
        </w:rPr>
      </w:pPr>
      <w:r w:rsidRPr="00E652CD">
        <w:rPr>
          <w:rFonts w:ascii="Times New Roman" w:hAnsi="Times New Roman"/>
        </w:rPr>
        <w:t>The queries can be grouped into 3 categories based on the mann</w:t>
      </w:r>
      <w:r>
        <w:rPr>
          <w:rFonts w:ascii="Times New Roman" w:hAnsi="Times New Roman"/>
        </w:rPr>
        <w:t>er in which they are evaluated o</w:t>
      </w:r>
      <w:r w:rsidRPr="00E652CD">
        <w:rPr>
          <w:rFonts w:ascii="Times New Roman" w:hAnsi="Times New Roman"/>
        </w:rPr>
        <w:t>n Riak and IndexedHBase:</w:t>
      </w:r>
    </w:p>
    <w:p w:rsidR="0009257A" w:rsidRDefault="0009257A" w:rsidP="0009257A">
      <w:pPr>
        <w:pStyle w:val="ListParagraph"/>
        <w:numPr>
          <w:ilvl w:val="0"/>
          <w:numId w:val="30"/>
        </w:numPr>
        <w:ind w:left="360"/>
        <w:rPr>
          <w:b/>
        </w:rPr>
      </w:pPr>
      <w:r w:rsidRPr="0009257A">
        <w:rPr>
          <w:b/>
        </w:rPr>
        <w:t>No MapReduce on either Riak or IndexedHBase</w:t>
      </w:r>
    </w:p>
    <w:p w:rsidR="004925DD" w:rsidRPr="00F906BC" w:rsidRDefault="0009257A" w:rsidP="005D5BD4">
      <w:pPr>
        <w:ind w:firstLine="245"/>
      </w:pPr>
      <w:r w:rsidRPr="0009257A">
        <w:t xml:space="preserve">The “meme-post-count” query falls into this category. On IndexedHBase, query evaluation </w:t>
      </w:r>
      <w:r w:rsidR="00FC5A7F">
        <w:t>is</w:t>
      </w:r>
      <w:r w:rsidRPr="0009257A">
        <w:t xml:space="preserve"> done by simply going through the rows in meme index tables for each meme in the query and counting the number of qualified tweet IDs. In case of Riak</w:t>
      </w:r>
      <w:r w:rsidR="00FC5A7F">
        <w:t>, since there is no way to directly access the index data,</w:t>
      </w:r>
      <w:r w:rsidRPr="0009257A">
        <w:t xml:space="preserve"> this is accomplished </w:t>
      </w:r>
      <w:r w:rsidRPr="0009257A">
        <w:lastRenderedPageBreak/>
        <w:t>by issuing an HTTP query for each meme</w:t>
      </w:r>
      <w:r w:rsidR="00FC5A7F">
        <w:t xml:space="preserve"> to fetch</w:t>
      </w:r>
      <w:r w:rsidRPr="0009257A">
        <w:t xml:space="preserve"> </w:t>
      </w:r>
      <w:r w:rsidR="00EB2836">
        <w:t>the “id” field</w:t>
      </w:r>
      <w:r w:rsidRPr="0009257A">
        <w:t xml:space="preserve"> of </w:t>
      </w:r>
      <w:r w:rsidR="00FC5A7F">
        <w:t>matched</w:t>
      </w:r>
      <w:r w:rsidRPr="0009257A">
        <w:t xml:space="preserve"> twee</w:t>
      </w:r>
      <w:r w:rsidR="00FC5A7F">
        <w:t>ts</w:t>
      </w:r>
      <w:r w:rsidRPr="0009257A">
        <w:t>.</w:t>
      </w:r>
    </w:p>
    <w:p w:rsidR="00F906BC" w:rsidRDefault="00AD690E" w:rsidP="00F906BC">
      <w:pPr>
        <w:rPr>
          <w:rFonts w:ascii="Times New Roman" w:hAnsi="Times New Roman"/>
        </w:rPr>
      </w:pPr>
      <w:r>
        <w:rPr>
          <w:rFonts w:ascii="Times New Roman" w:hAnsi="Times New Roman"/>
        </w:rPr>
        <w:t>Fig.</w:t>
      </w:r>
      <w:r w:rsidR="00F906BC" w:rsidRPr="00E652CD">
        <w:rPr>
          <w:rFonts w:ascii="Times New Roman" w:hAnsi="Times New Roman"/>
        </w:rPr>
        <w:t xml:space="preserve"> </w:t>
      </w:r>
      <w:r w:rsidR="00F906BC">
        <w:rPr>
          <w:rFonts w:ascii="Times New Roman" w:hAnsi="Times New Roman"/>
        </w:rPr>
        <w:t>1</w:t>
      </w:r>
      <w:r w:rsidR="00F906BC" w:rsidRPr="00E652CD">
        <w:rPr>
          <w:rFonts w:ascii="Times New Roman" w:hAnsi="Times New Roman"/>
        </w:rPr>
        <w:t>7 shows the query evaluation time on Riak and IndexedHBase. As the time window gets longer, the query evaluation time increases for both</w:t>
      </w:r>
      <w:r w:rsidR="00F906BC">
        <w:rPr>
          <w:rFonts w:ascii="Times New Roman" w:hAnsi="Times New Roman"/>
        </w:rPr>
        <w:t xml:space="preserve">. </w:t>
      </w:r>
      <w:r w:rsidR="00F906BC" w:rsidRPr="00E652CD">
        <w:rPr>
          <w:rFonts w:ascii="Times New Roman" w:hAnsi="Times New Roman"/>
        </w:rPr>
        <w:t>However, the absolute evaluation time is much shorter for IndexedHBase, because Riak has to spend extra time to retrieve the “id” field.</w:t>
      </w:r>
    </w:p>
    <w:p w:rsidR="00EB2836" w:rsidRPr="005D5BD4" w:rsidRDefault="00EB2836" w:rsidP="00EB2836">
      <w:pPr>
        <w:pStyle w:val="ListParagraph"/>
        <w:numPr>
          <w:ilvl w:val="0"/>
          <w:numId w:val="30"/>
        </w:numPr>
        <w:ind w:left="360"/>
        <w:rPr>
          <w:b/>
        </w:rPr>
      </w:pPr>
      <w:r w:rsidRPr="00E652CD">
        <w:rPr>
          <w:rFonts w:ascii="Times New Roman" w:hAnsi="Times New Roman"/>
          <w:b/>
        </w:rPr>
        <w:t>No MapReduce on IndexedHBase; MapReduce on Riak</w:t>
      </w:r>
    </w:p>
    <w:p w:rsidR="00EB2836" w:rsidRPr="00E652CD" w:rsidRDefault="00EB2836" w:rsidP="00EB2836">
      <w:pPr>
        <w:rPr>
          <w:rFonts w:ascii="Times New Roman" w:hAnsi="Times New Roman"/>
        </w:rPr>
      </w:pPr>
      <w:r w:rsidRPr="00E652CD">
        <w:rPr>
          <w:rFonts w:ascii="Times New Roman" w:hAnsi="Times New Roman" w:hint="eastAsia"/>
        </w:rPr>
        <w:t xml:space="preserve"> “</w:t>
      </w:r>
      <w:r w:rsidRPr="00E652CD">
        <w:rPr>
          <w:rFonts w:ascii="Times New Roman" w:hAnsi="Times New Roman"/>
        </w:rPr>
        <w:t xml:space="preserve">timestamp-count” falls under this category. Inferring from the schema of the meme index table, this query can also be evaluated by only accessing the index data on IndexedHBase. </w:t>
      </w:r>
      <w:r>
        <w:rPr>
          <w:rFonts w:ascii="Times New Roman" w:hAnsi="Times New Roman"/>
        </w:rPr>
        <w:t xml:space="preserve">On </w:t>
      </w:r>
      <w:r w:rsidRPr="00E652CD">
        <w:rPr>
          <w:rFonts w:ascii="Times New Roman" w:hAnsi="Times New Roman"/>
        </w:rPr>
        <w:t xml:space="preserve">Riak, </w:t>
      </w:r>
      <w:r>
        <w:rPr>
          <w:rFonts w:ascii="Times New Roman" w:hAnsi="Times New Roman"/>
        </w:rPr>
        <w:t>it is implemented</w:t>
      </w:r>
      <w:r w:rsidRPr="00E652CD">
        <w:rPr>
          <w:rFonts w:ascii="Times New Roman" w:hAnsi="Times New Roman"/>
        </w:rPr>
        <w:t xml:space="preserve"> with MapReduce over Riak search results, where the MapReduce phase completes the timestamp counting based on the content of the related tweet</w:t>
      </w:r>
      <w:r>
        <w:rPr>
          <w:rFonts w:ascii="Times New Roman" w:hAnsi="Times New Roman"/>
        </w:rPr>
        <w:t>s</w:t>
      </w:r>
      <w:r w:rsidRPr="00E652CD">
        <w:rPr>
          <w:rFonts w:ascii="Times New Roman" w:hAnsi="Times New Roman"/>
        </w:rPr>
        <w:t>.</w:t>
      </w:r>
      <w:r>
        <w:rPr>
          <w:rFonts w:ascii="Times New Roman" w:hAnsi="Times New Roman"/>
        </w:rPr>
        <w:t xml:space="preserve"> Fig.</w:t>
      </w:r>
      <w:r w:rsidRPr="00E652CD">
        <w:rPr>
          <w:rFonts w:ascii="Times New Roman" w:hAnsi="Times New Roman"/>
        </w:rPr>
        <w:t xml:space="preserve"> </w:t>
      </w:r>
      <w:r>
        <w:rPr>
          <w:rFonts w:ascii="Times New Roman" w:hAnsi="Times New Roman"/>
        </w:rPr>
        <w:t>1</w:t>
      </w:r>
      <w:r w:rsidRPr="00E652CD">
        <w:rPr>
          <w:rFonts w:ascii="Times New Roman" w:hAnsi="Times New Roman"/>
        </w:rPr>
        <w:t xml:space="preserve">8 shows the query evaluation time on </w:t>
      </w:r>
      <w:r>
        <w:rPr>
          <w:rFonts w:ascii="Times New Roman" w:hAnsi="Times New Roman"/>
        </w:rPr>
        <w:t>both platforms</w:t>
      </w:r>
      <w:r w:rsidRPr="00E652CD">
        <w:rPr>
          <w:rFonts w:ascii="Times New Roman" w:hAnsi="Times New Roman"/>
        </w:rPr>
        <w:t>. Since IndexedHBase does not need to analyze the content of the tweets at all, its query evaluation speed is orders of magnitude faster than Riak.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16"/>
        <w:gridCol w:w="3396"/>
      </w:tblGrid>
      <w:tr w:rsidR="005D5BD4" w:rsidRPr="00F906BC" w:rsidTr="005D5BD4">
        <w:tc>
          <w:tcPr>
            <w:tcW w:w="3277" w:type="dxa"/>
          </w:tcPr>
          <w:p w:rsidR="00F906BC" w:rsidRPr="00F906BC" w:rsidRDefault="00F906BC" w:rsidP="00F906BC">
            <w:pPr>
              <w:ind w:firstLine="0"/>
              <w:rPr>
                <w:rFonts w:cs="Times"/>
              </w:rPr>
            </w:pPr>
            <w:r w:rsidRPr="00F906BC">
              <w:rPr>
                <w:rFonts w:cs="Times"/>
                <w:noProof/>
                <w:lang w:eastAsia="en-US"/>
              </w:rPr>
              <w:drawing>
                <wp:inline distT="0" distB="0" distL="0" distR="0" wp14:anchorId="141CF4DE" wp14:editId="35EAA6EA">
                  <wp:extent cx="1968500" cy="132290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28630" cy="1430513"/>
                          </a:xfrm>
                          <a:prstGeom prst="rect">
                            <a:avLst/>
                          </a:prstGeom>
                          <a:noFill/>
                          <a:ln>
                            <a:noFill/>
                          </a:ln>
                        </pic:spPr>
                      </pic:pic>
                    </a:graphicData>
                  </a:graphic>
                </wp:inline>
              </w:drawing>
            </w:r>
          </w:p>
        </w:tc>
        <w:tc>
          <w:tcPr>
            <w:tcW w:w="3356" w:type="dxa"/>
          </w:tcPr>
          <w:p w:rsidR="00F906BC" w:rsidRPr="00F906BC" w:rsidRDefault="005D5BD4" w:rsidP="00F906BC">
            <w:pPr>
              <w:ind w:firstLine="0"/>
              <w:rPr>
                <w:rFonts w:cs="Times"/>
              </w:rPr>
            </w:pPr>
            <w:r>
              <w:rPr>
                <w:rFonts w:ascii="Times New Roman" w:hAnsi="Times New Roman"/>
                <w:noProof/>
                <w:lang w:eastAsia="en-US"/>
              </w:rPr>
              <w:drawing>
                <wp:inline distT="0" distB="0" distL="0" distR="0" wp14:anchorId="0E901F84" wp14:editId="4A15CCBD">
                  <wp:extent cx="2019300" cy="1306606"/>
                  <wp:effectExtent l="0" t="0" r="0" b="825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19300" cy="1306606"/>
                          </a:xfrm>
                          <a:prstGeom prst="rect">
                            <a:avLst/>
                          </a:prstGeom>
                          <a:noFill/>
                          <a:ln>
                            <a:noFill/>
                          </a:ln>
                        </pic:spPr>
                      </pic:pic>
                    </a:graphicData>
                  </a:graphic>
                </wp:inline>
              </w:drawing>
            </w:r>
          </w:p>
        </w:tc>
      </w:tr>
      <w:tr w:rsidR="005D5BD4" w:rsidRPr="00F906BC" w:rsidTr="005D5BD4">
        <w:tc>
          <w:tcPr>
            <w:tcW w:w="3277" w:type="dxa"/>
          </w:tcPr>
          <w:p w:rsidR="00F906BC" w:rsidRPr="005D5BD4" w:rsidRDefault="005D5BD4" w:rsidP="005D5BD4">
            <w:pPr>
              <w:pStyle w:val="figlegend"/>
              <w:jc w:val="center"/>
              <w:rPr>
                <w:b/>
              </w:rPr>
            </w:pPr>
            <w:r w:rsidRPr="005D5BD4">
              <w:rPr>
                <w:b/>
              </w:rPr>
              <w:t>Fig. 17. Query evaluation time for “meme-post-count”</w:t>
            </w:r>
          </w:p>
        </w:tc>
        <w:tc>
          <w:tcPr>
            <w:tcW w:w="3356" w:type="dxa"/>
          </w:tcPr>
          <w:p w:rsidR="00F906BC" w:rsidRPr="005D5BD4" w:rsidRDefault="005D5BD4" w:rsidP="005D5BD4">
            <w:pPr>
              <w:pStyle w:val="figlegend"/>
              <w:jc w:val="center"/>
              <w:rPr>
                <w:b/>
              </w:rPr>
            </w:pPr>
            <w:r w:rsidRPr="005D5BD4">
              <w:rPr>
                <w:b/>
              </w:rPr>
              <w:t>Fig. 18. Query evaluation time for “timestamp-count”</w:t>
            </w:r>
          </w:p>
        </w:tc>
      </w:tr>
    </w:tbl>
    <w:p w:rsidR="00540677" w:rsidRPr="0044338E" w:rsidRDefault="0044338E" w:rsidP="00540677">
      <w:pPr>
        <w:pStyle w:val="ListParagraph"/>
        <w:numPr>
          <w:ilvl w:val="0"/>
          <w:numId w:val="30"/>
        </w:numPr>
        <w:ind w:left="360"/>
        <w:rPr>
          <w:b/>
        </w:rPr>
      </w:pPr>
      <w:r w:rsidRPr="00E652CD">
        <w:rPr>
          <w:rFonts w:ascii="Times New Roman" w:hAnsi="Times New Roman"/>
          <w:b/>
        </w:rPr>
        <w:t>MapReduce on both Riak and IndexedHBase</w:t>
      </w:r>
    </w:p>
    <w:p w:rsidR="0044338E" w:rsidRDefault="0044338E" w:rsidP="0044338E">
      <w:pPr>
        <w:rPr>
          <w:rFonts w:ascii="Times New Roman" w:hAnsi="Times New Roman"/>
        </w:rPr>
      </w:pPr>
      <w:r w:rsidRPr="00E652CD">
        <w:rPr>
          <w:rFonts w:ascii="Times New Roman" w:hAnsi="Times New Roman"/>
        </w:rPr>
        <w:t>Most queries require a MapReduce phase on bo</w:t>
      </w:r>
      <w:r w:rsidR="00AD690E">
        <w:rPr>
          <w:rFonts w:ascii="Times New Roman" w:hAnsi="Times New Roman"/>
        </w:rPr>
        <w:t>th Riak and IndexedHBase. Fig.</w:t>
      </w:r>
      <w:r w:rsidRPr="00E652CD">
        <w:rPr>
          <w:rFonts w:ascii="Times New Roman" w:hAnsi="Times New Roman"/>
        </w:rPr>
        <w:t xml:space="preserve"> </w:t>
      </w:r>
      <w:r>
        <w:rPr>
          <w:rFonts w:ascii="Times New Roman" w:hAnsi="Times New Roman"/>
        </w:rPr>
        <w:t>1</w:t>
      </w:r>
      <w:r w:rsidRPr="00E652CD">
        <w:rPr>
          <w:rFonts w:ascii="Times New Roman" w:hAnsi="Times New Roman"/>
        </w:rPr>
        <w:t>9 shows the query evaluation time for several of these. An obvious trend is that Riak is faster on queries involving a smaller number of related tweets and a small result set, but IndexedHBase is significantly faster on queries involving a larger number of rel</w:t>
      </w:r>
      <w:r>
        <w:rPr>
          <w:rFonts w:ascii="Times New Roman" w:hAnsi="Times New Roman"/>
        </w:rPr>
        <w:t>ated tweets and results. Table 4</w:t>
      </w:r>
      <w:r w:rsidRPr="00E652CD">
        <w:rPr>
          <w:rFonts w:ascii="Times New Roman" w:hAnsi="Times New Roman"/>
        </w:rPr>
        <w:t xml:space="preserve"> lists the results sizes for </w:t>
      </w:r>
      <w:r w:rsidR="00E17C6F">
        <w:rPr>
          <w:rFonts w:ascii="Times New Roman" w:hAnsi="Times New Roman"/>
        </w:rPr>
        <w:t>“get-tweets-with-meme” (row 1) and “get-mention-edges” (row 2). The other queries have a similar pattern in result sizes</w:t>
      </w:r>
      <w:r w:rsidRPr="00E652CD">
        <w:rPr>
          <w:rFonts w:ascii="Times New Roman" w:hAnsi="Times New Roman"/>
        </w:rPr>
        <w:t>.</w:t>
      </w:r>
    </w:p>
    <w:p w:rsidR="0044338E" w:rsidRDefault="00AA16DA" w:rsidP="0044338E">
      <w:pPr>
        <w:ind w:firstLine="0"/>
        <w:jc w:val="center"/>
        <w:rPr>
          <w:rFonts w:ascii="Times New Roman" w:hAnsi="Times New Roman"/>
        </w:rPr>
      </w:pPr>
      <w:r>
        <w:rPr>
          <w:rFonts w:ascii="Times New Roman" w:hAnsi="Times New Roman"/>
          <w:noProof/>
          <w:lang w:eastAsia="en-US"/>
        </w:rPr>
        <w:lastRenderedPageBreak/>
        <w:drawing>
          <wp:inline distT="0" distB="0" distL="0" distR="0">
            <wp:extent cx="4210050" cy="2736850"/>
            <wp:effectExtent l="0" t="0" r="0" b="635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210050" cy="2736850"/>
                    </a:xfrm>
                    <a:prstGeom prst="rect">
                      <a:avLst/>
                    </a:prstGeom>
                    <a:noFill/>
                    <a:ln>
                      <a:noFill/>
                    </a:ln>
                  </pic:spPr>
                </pic:pic>
              </a:graphicData>
            </a:graphic>
          </wp:inline>
        </w:drawing>
      </w:r>
    </w:p>
    <w:p w:rsidR="0044338E" w:rsidRDefault="0044338E" w:rsidP="00E17C6F">
      <w:pPr>
        <w:pStyle w:val="figlegend"/>
        <w:jc w:val="center"/>
        <w:rPr>
          <w:b/>
        </w:rPr>
      </w:pPr>
      <w:r w:rsidRPr="0044338E">
        <w:rPr>
          <w:b/>
        </w:rPr>
        <w:t xml:space="preserve">Fig. </w:t>
      </w:r>
      <w:r>
        <w:rPr>
          <w:b/>
        </w:rPr>
        <w:t>19</w:t>
      </w:r>
      <w:r w:rsidRPr="0044338E">
        <w:rPr>
          <w:b/>
        </w:rPr>
        <w:t>.</w:t>
      </w:r>
      <w:r>
        <w:rPr>
          <w:b/>
        </w:rPr>
        <w:t xml:space="preserve"> </w:t>
      </w:r>
      <w:r w:rsidRPr="0044338E">
        <w:rPr>
          <w:b/>
        </w:rPr>
        <w:t>Query evaluation time for queries requiring MapReduce on both platforms</w:t>
      </w:r>
    </w:p>
    <w:p w:rsidR="0044338E" w:rsidRDefault="0044338E" w:rsidP="0044338E">
      <w:pPr>
        <w:pStyle w:val="tablelegend"/>
        <w:jc w:val="center"/>
        <w:rPr>
          <w:b/>
        </w:rPr>
      </w:pPr>
      <w:r w:rsidRPr="0044338E">
        <w:rPr>
          <w:b/>
        </w:rPr>
        <w:t xml:space="preserve">Table </w:t>
      </w:r>
      <w:r>
        <w:rPr>
          <w:b/>
        </w:rPr>
        <w:t>4</w:t>
      </w:r>
      <w:r w:rsidRPr="0044338E">
        <w:rPr>
          <w:b/>
        </w:rPr>
        <w:t>.</w:t>
      </w:r>
      <w:r>
        <w:rPr>
          <w:b/>
        </w:rPr>
        <w:t xml:space="preserve"> </w:t>
      </w:r>
      <w:r w:rsidRPr="0044338E">
        <w:rPr>
          <w:b/>
        </w:rPr>
        <w:t xml:space="preserve">Result sizes for </w:t>
      </w:r>
      <w:r w:rsidR="00E17C6F">
        <w:rPr>
          <w:b/>
        </w:rPr>
        <w:t>get-tweets-with-meme and get-mention-edges</w:t>
      </w:r>
    </w:p>
    <w:tbl>
      <w:tblPr>
        <w:tblStyle w:val="TableGrid"/>
        <w:tblW w:w="0" w:type="auto"/>
        <w:tblLook w:val="04A0" w:firstRow="1" w:lastRow="0" w:firstColumn="1" w:lastColumn="0" w:noHBand="0" w:noVBand="1"/>
      </w:tblPr>
      <w:tblGrid>
        <w:gridCol w:w="827"/>
        <w:gridCol w:w="828"/>
        <w:gridCol w:w="860"/>
        <w:gridCol w:w="796"/>
        <w:gridCol w:w="828"/>
        <w:gridCol w:w="828"/>
        <w:gridCol w:w="828"/>
        <w:gridCol w:w="828"/>
      </w:tblGrid>
      <w:tr w:rsidR="00E17C6F" w:rsidRPr="00E17C6F" w:rsidTr="00E17C6F">
        <w:tc>
          <w:tcPr>
            <w:tcW w:w="827" w:type="dxa"/>
            <w:shd w:val="clear" w:color="auto" w:fill="D9D9D9" w:themeFill="background1" w:themeFillShade="D9"/>
          </w:tcPr>
          <w:p w:rsidR="00E17C6F" w:rsidRPr="00E17C6F" w:rsidRDefault="00E17C6F" w:rsidP="00E17C6F">
            <w:pPr>
              <w:ind w:firstLine="0"/>
              <w:rPr>
                <w:sz w:val="20"/>
                <w:szCs w:val="20"/>
              </w:rPr>
            </w:pPr>
            <w:r w:rsidRPr="00E17C6F">
              <w:rPr>
                <w:sz w:val="20"/>
                <w:szCs w:val="20"/>
              </w:rPr>
              <w:t>3-hour</w:t>
            </w:r>
          </w:p>
        </w:tc>
        <w:tc>
          <w:tcPr>
            <w:tcW w:w="828" w:type="dxa"/>
            <w:shd w:val="clear" w:color="auto" w:fill="D9D9D9" w:themeFill="background1" w:themeFillShade="D9"/>
          </w:tcPr>
          <w:p w:rsidR="00E17C6F" w:rsidRPr="00E17C6F" w:rsidRDefault="00E17C6F" w:rsidP="00E17C6F">
            <w:pPr>
              <w:ind w:firstLine="0"/>
              <w:rPr>
                <w:sz w:val="20"/>
                <w:szCs w:val="20"/>
              </w:rPr>
            </w:pPr>
            <w:r>
              <w:rPr>
                <w:sz w:val="20"/>
                <w:szCs w:val="20"/>
              </w:rPr>
              <w:t>6-hour</w:t>
            </w:r>
          </w:p>
        </w:tc>
        <w:tc>
          <w:tcPr>
            <w:tcW w:w="860" w:type="dxa"/>
            <w:shd w:val="clear" w:color="auto" w:fill="D9D9D9" w:themeFill="background1" w:themeFillShade="D9"/>
          </w:tcPr>
          <w:p w:rsidR="00E17C6F" w:rsidRPr="00E17C6F" w:rsidRDefault="00E17C6F" w:rsidP="00E17C6F">
            <w:pPr>
              <w:ind w:firstLine="0"/>
              <w:rPr>
                <w:sz w:val="20"/>
                <w:szCs w:val="20"/>
              </w:rPr>
            </w:pPr>
            <w:r>
              <w:rPr>
                <w:sz w:val="20"/>
                <w:szCs w:val="20"/>
              </w:rPr>
              <w:t>12-hour</w:t>
            </w:r>
          </w:p>
        </w:tc>
        <w:tc>
          <w:tcPr>
            <w:tcW w:w="796" w:type="dxa"/>
            <w:shd w:val="clear" w:color="auto" w:fill="D9D9D9" w:themeFill="background1" w:themeFillShade="D9"/>
          </w:tcPr>
          <w:p w:rsidR="00E17C6F" w:rsidRPr="00E17C6F" w:rsidRDefault="00E17C6F" w:rsidP="00E17C6F">
            <w:pPr>
              <w:ind w:firstLine="0"/>
              <w:rPr>
                <w:sz w:val="20"/>
                <w:szCs w:val="20"/>
              </w:rPr>
            </w:pPr>
            <w:r>
              <w:rPr>
                <w:sz w:val="20"/>
                <w:szCs w:val="20"/>
              </w:rPr>
              <w:t>1-day</w:t>
            </w:r>
          </w:p>
        </w:tc>
        <w:tc>
          <w:tcPr>
            <w:tcW w:w="828" w:type="dxa"/>
            <w:shd w:val="clear" w:color="auto" w:fill="D9D9D9" w:themeFill="background1" w:themeFillShade="D9"/>
          </w:tcPr>
          <w:p w:rsidR="00E17C6F" w:rsidRPr="00E17C6F" w:rsidRDefault="00E17C6F" w:rsidP="00E17C6F">
            <w:pPr>
              <w:ind w:firstLine="0"/>
              <w:rPr>
                <w:sz w:val="20"/>
                <w:szCs w:val="20"/>
              </w:rPr>
            </w:pPr>
            <w:r>
              <w:rPr>
                <w:sz w:val="20"/>
                <w:szCs w:val="20"/>
              </w:rPr>
              <w:t>2-day</w:t>
            </w:r>
          </w:p>
        </w:tc>
        <w:tc>
          <w:tcPr>
            <w:tcW w:w="828" w:type="dxa"/>
            <w:shd w:val="clear" w:color="auto" w:fill="D9D9D9" w:themeFill="background1" w:themeFillShade="D9"/>
          </w:tcPr>
          <w:p w:rsidR="00E17C6F" w:rsidRPr="00E17C6F" w:rsidRDefault="00E17C6F" w:rsidP="00E17C6F">
            <w:pPr>
              <w:ind w:firstLine="0"/>
              <w:rPr>
                <w:sz w:val="20"/>
                <w:szCs w:val="20"/>
              </w:rPr>
            </w:pPr>
            <w:r>
              <w:rPr>
                <w:sz w:val="20"/>
                <w:szCs w:val="20"/>
              </w:rPr>
              <w:t>4-day</w:t>
            </w:r>
          </w:p>
        </w:tc>
        <w:tc>
          <w:tcPr>
            <w:tcW w:w="828" w:type="dxa"/>
            <w:shd w:val="clear" w:color="auto" w:fill="D9D9D9" w:themeFill="background1" w:themeFillShade="D9"/>
          </w:tcPr>
          <w:p w:rsidR="00E17C6F" w:rsidRPr="00E17C6F" w:rsidRDefault="00E17C6F" w:rsidP="00E17C6F">
            <w:pPr>
              <w:ind w:firstLine="0"/>
              <w:rPr>
                <w:sz w:val="20"/>
                <w:szCs w:val="20"/>
              </w:rPr>
            </w:pPr>
            <w:r>
              <w:rPr>
                <w:sz w:val="20"/>
                <w:szCs w:val="20"/>
              </w:rPr>
              <w:t>8-day</w:t>
            </w:r>
          </w:p>
        </w:tc>
        <w:tc>
          <w:tcPr>
            <w:tcW w:w="828" w:type="dxa"/>
            <w:shd w:val="clear" w:color="auto" w:fill="D9D9D9" w:themeFill="background1" w:themeFillShade="D9"/>
          </w:tcPr>
          <w:p w:rsidR="00E17C6F" w:rsidRPr="00E17C6F" w:rsidRDefault="00E17C6F" w:rsidP="00E17C6F">
            <w:pPr>
              <w:ind w:firstLine="0"/>
              <w:rPr>
                <w:sz w:val="20"/>
                <w:szCs w:val="20"/>
              </w:rPr>
            </w:pPr>
            <w:r>
              <w:rPr>
                <w:sz w:val="20"/>
                <w:szCs w:val="20"/>
              </w:rPr>
              <w:t>16-day</w:t>
            </w:r>
          </w:p>
        </w:tc>
      </w:tr>
      <w:tr w:rsidR="00E17C6F" w:rsidRPr="00E17C6F" w:rsidTr="00E17C6F">
        <w:tc>
          <w:tcPr>
            <w:tcW w:w="827" w:type="dxa"/>
          </w:tcPr>
          <w:p w:rsidR="00E17C6F" w:rsidRPr="00E17C6F" w:rsidRDefault="00E17C6F" w:rsidP="00E17C6F">
            <w:pPr>
              <w:ind w:firstLine="0"/>
              <w:rPr>
                <w:sz w:val="20"/>
                <w:szCs w:val="20"/>
              </w:rPr>
            </w:pPr>
            <w:r w:rsidRPr="0044338E">
              <w:rPr>
                <w:rFonts w:ascii="Times New Roman" w:hAnsi="Times New Roman" w:cs="Times New Roman"/>
                <w:sz w:val="20"/>
                <w:szCs w:val="20"/>
              </w:rPr>
              <w:t>1287</w:t>
            </w:r>
          </w:p>
        </w:tc>
        <w:tc>
          <w:tcPr>
            <w:tcW w:w="828" w:type="dxa"/>
          </w:tcPr>
          <w:p w:rsidR="00E17C6F" w:rsidRPr="00E17C6F" w:rsidRDefault="00E17C6F" w:rsidP="00E17C6F">
            <w:pPr>
              <w:ind w:firstLine="0"/>
              <w:rPr>
                <w:sz w:val="20"/>
                <w:szCs w:val="20"/>
              </w:rPr>
            </w:pPr>
            <w:r w:rsidRPr="0044338E">
              <w:rPr>
                <w:rFonts w:ascii="Times New Roman" w:hAnsi="Times New Roman" w:cs="Times New Roman"/>
                <w:sz w:val="20"/>
                <w:szCs w:val="20"/>
              </w:rPr>
              <w:t>2539</w:t>
            </w:r>
          </w:p>
        </w:tc>
        <w:tc>
          <w:tcPr>
            <w:tcW w:w="860" w:type="dxa"/>
          </w:tcPr>
          <w:p w:rsidR="00E17C6F" w:rsidRPr="00E17C6F" w:rsidRDefault="00E17C6F" w:rsidP="00E17C6F">
            <w:pPr>
              <w:ind w:firstLine="0"/>
              <w:rPr>
                <w:sz w:val="20"/>
                <w:szCs w:val="20"/>
              </w:rPr>
            </w:pPr>
            <w:r w:rsidRPr="0044338E">
              <w:rPr>
                <w:rFonts w:ascii="Times New Roman" w:hAnsi="Times New Roman" w:cs="Times New Roman"/>
                <w:sz w:val="20"/>
                <w:szCs w:val="20"/>
              </w:rPr>
              <w:t>9342</w:t>
            </w:r>
          </w:p>
        </w:tc>
        <w:tc>
          <w:tcPr>
            <w:tcW w:w="796" w:type="dxa"/>
          </w:tcPr>
          <w:p w:rsidR="00E17C6F" w:rsidRPr="00E17C6F" w:rsidRDefault="00E17C6F" w:rsidP="00E17C6F">
            <w:pPr>
              <w:ind w:firstLine="0"/>
              <w:rPr>
                <w:sz w:val="20"/>
                <w:szCs w:val="20"/>
              </w:rPr>
            </w:pPr>
            <w:r w:rsidRPr="0044338E">
              <w:rPr>
                <w:rFonts w:ascii="Times New Roman" w:hAnsi="Times New Roman" w:cs="Times New Roman"/>
                <w:sz w:val="20"/>
                <w:szCs w:val="20"/>
              </w:rPr>
              <w:t>87596</w:t>
            </w:r>
          </w:p>
        </w:tc>
        <w:tc>
          <w:tcPr>
            <w:tcW w:w="828" w:type="dxa"/>
          </w:tcPr>
          <w:p w:rsidR="00E17C6F" w:rsidRPr="00E17C6F" w:rsidRDefault="00E17C6F" w:rsidP="00E17C6F">
            <w:pPr>
              <w:ind w:firstLine="0"/>
              <w:rPr>
                <w:sz w:val="20"/>
                <w:szCs w:val="20"/>
              </w:rPr>
            </w:pPr>
            <w:r w:rsidRPr="0044338E">
              <w:rPr>
                <w:rFonts w:ascii="Times New Roman" w:hAnsi="Times New Roman" w:cs="Times New Roman"/>
                <w:sz w:val="20"/>
                <w:szCs w:val="20"/>
              </w:rPr>
              <w:t>144575</w:t>
            </w:r>
          </w:p>
        </w:tc>
        <w:tc>
          <w:tcPr>
            <w:tcW w:w="828" w:type="dxa"/>
          </w:tcPr>
          <w:p w:rsidR="00E17C6F" w:rsidRPr="00E17C6F" w:rsidRDefault="00E17C6F" w:rsidP="00E17C6F">
            <w:pPr>
              <w:ind w:firstLine="0"/>
              <w:rPr>
                <w:sz w:val="20"/>
                <w:szCs w:val="20"/>
              </w:rPr>
            </w:pPr>
            <w:r w:rsidRPr="0044338E">
              <w:rPr>
                <w:rFonts w:ascii="Times New Roman" w:hAnsi="Times New Roman" w:cs="Times New Roman"/>
                <w:sz w:val="20"/>
                <w:szCs w:val="20"/>
              </w:rPr>
              <w:t>234643</w:t>
            </w:r>
          </w:p>
        </w:tc>
        <w:tc>
          <w:tcPr>
            <w:tcW w:w="828" w:type="dxa"/>
          </w:tcPr>
          <w:p w:rsidR="00E17C6F" w:rsidRPr="00E17C6F" w:rsidRDefault="00E17C6F" w:rsidP="00E17C6F">
            <w:pPr>
              <w:ind w:firstLine="0"/>
              <w:rPr>
                <w:sz w:val="20"/>
                <w:szCs w:val="20"/>
              </w:rPr>
            </w:pPr>
            <w:r w:rsidRPr="0044338E">
              <w:rPr>
                <w:rFonts w:ascii="Times New Roman" w:hAnsi="Times New Roman" w:cs="Times New Roman"/>
                <w:sz w:val="20"/>
                <w:szCs w:val="20"/>
              </w:rPr>
              <w:t>434043</w:t>
            </w:r>
          </w:p>
        </w:tc>
        <w:tc>
          <w:tcPr>
            <w:tcW w:w="828" w:type="dxa"/>
          </w:tcPr>
          <w:p w:rsidR="00E17C6F" w:rsidRPr="00E17C6F" w:rsidRDefault="00E17C6F" w:rsidP="00E17C6F">
            <w:pPr>
              <w:ind w:firstLine="0"/>
              <w:rPr>
                <w:sz w:val="20"/>
                <w:szCs w:val="20"/>
              </w:rPr>
            </w:pPr>
            <w:r w:rsidRPr="0044338E">
              <w:rPr>
                <w:rFonts w:ascii="Times New Roman" w:hAnsi="Times New Roman" w:cs="Times New Roman"/>
                <w:sz w:val="20"/>
                <w:szCs w:val="20"/>
              </w:rPr>
              <w:t>606062</w:t>
            </w:r>
          </w:p>
        </w:tc>
      </w:tr>
      <w:tr w:rsidR="00E17C6F" w:rsidRPr="00E17C6F" w:rsidTr="00E17C6F">
        <w:tc>
          <w:tcPr>
            <w:tcW w:w="827" w:type="dxa"/>
          </w:tcPr>
          <w:p w:rsidR="00E17C6F" w:rsidRPr="0044338E" w:rsidRDefault="00E17C6F" w:rsidP="00E17C6F">
            <w:pPr>
              <w:ind w:firstLine="0"/>
              <w:rPr>
                <w:rFonts w:ascii="Times New Roman" w:hAnsi="Times New Roman"/>
              </w:rPr>
            </w:pPr>
            <w:r w:rsidRPr="0044338E">
              <w:rPr>
                <w:rFonts w:ascii="Times New Roman" w:hAnsi="Times New Roman" w:cs="Times New Roman"/>
                <w:sz w:val="20"/>
                <w:szCs w:val="20"/>
              </w:rPr>
              <w:t>673</w:t>
            </w:r>
          </w:p>
        </w:tc>
        <w:tc>
          <w:tcPr>
            <w:tcW w:w="828" w:type="dxa"/>
          </w:tcPr>
          <w:p w:rsidR="00E17C6F" w:rsidRPr="0044338E" w:rsidRDefault="00E17C6F" w:rsidP="00E17C6F">
            <w:pPr>
              <w:ind w:firstLine="0"/>
              <w:rPr>
                <w:rFonts w:ascii="Times New Roman" w:hAnsi="Times New Roman"/>
              </w:rPr>
            </w:pPr>
            <w:r w:rsidRPr="0044338E">
              <w:rPr>
                <w:rFonts w:ascii="Times New Roman" w:hAnsi="Times New Roman" w:cs="Times New Roman"/>
                <w:sz w:val="20"/>
                <w:szCs w:val="20"/>
              </w:rPr>
              <w:t>1367</w:t>
            </w:r>
          </w:p>
        </w:tc>
        <w:tc>
          <w:tcPr>
            <w:tcW w:w="860" w:type="dxa"/>
          </w:tcPr>
          <w:p w:rsidR="00E17C6F" w:rsidRPr="0044338E" w:rsidRDefault="00E17C6F" w:rsidP="00E17C6F">
            <w:pPr>
              <w:ind w:firstLine="0"/>
              <w:rPr>
                <w:rFonts w:ascii="Times New Roman" w:hAnsi="Times New Roman"/>
              </w:rPr>
            </w:pPr>
            <w:r w:rsidRPr="0044338E">
              <w:rPr>
                <w:rFonts w:ascii="Times New Roman" w:hAnsi="Times New Roman" w:cs="Times New Roman"/>
                <w:sz w:val="20"/>
                <w:szCs w:val="20"/>
              </w:rPr>
              <w:t>4885</w:t>
            </w:r>
          </w:p>
        </w:tc>
        <w:tc>
          <w:tcPr>
            <w:tcW w:w="796" w:type="dxa"/>
          </w:tcPr>
          <w:p w:rsidR="00E17C6F" w:rsidRPr="0044338E" w:rsidRDefault="00E17C6F" w:rsidP="00E17C6F">
            <w:pPr>
              <w:ind w:firstLine="0"/>
              <w:rPr>
                <w:rFonts w:ascii="Times New Roman" w:hAnsi="Times New Roman"/>
              </w:rPr>
            </w:pPr>
            <w:r w:rsidRPr="0044338E">
              <w:rPr>
                <w:rFonts w:ascii="Times New Roman" w:hAnsi="Times New Roman" w:cs="Times New Roman"/>
                <w:sz w:val="20"/>
                <w:szCs w:val="20"/>
              </w:rPr>
              <w:t>31330</w:t>
            </w:r>
          </w:p>
        </w:tc>
        <w:tc>
          <w:tcPr>
            <w:tcW w:w="828" w:type="dxa"/>
          </w:tcPr>
          <w:p w:rsidR="00E17C6F" w:rsidRPr="0044338E" w:rsidRDefault="00E17C6F" w:rsidP="00E17C6F">
            <w:pPr>
              <w:ind w:firstLine="0"/>
              <w:rPr>
                <w:rFonts w:ascii="Times New Roman" w:hAnsi="Times New Roman"/>
              </w:rPr>
            </w:pPr>
            <w:r w:rsidRPr="0044338E">
              <w:rPr>
                <w:rFonts w:ascii="Times New Roman" w:hAnsi="Times New Roman" w:cs="Times New Roman"/>
                <w:sz w:val="20"/>
                <w:szCs w:val="20"/>
              </w:rPr>
              <w:t>49265</w:t>
            </w:r>
          </w:p>
        </w:tc>
        <w:tc>
          <w:tcPr>
            <w:tcW w:w="828" w:type="dxa"/>
          </w:tcPr>
          <w:p w:rsidR="00E17C6F" w:rsidRPr="0044338E" w:rsidRDefault="00E17C6F" w:rsidP="00E17C6F">
            <w:pPr>
              <w:ind w:firstLine="0"/>
              <w:rPr>
                <w:rFonts w:ascii="Times New Roman" w:hAnsi="Times New Roman"/>
              </w:rPr>
            </w:pPr>
            <w:r w:rsidRPr="0044338E">
              <w:rPr>
                <w:rFonts w:ascii="Times New Roman" w:hAnsi="Times New Roman" w:cs="Times New Roman"/>
                <w:sz w:val="20"/>
                <w:szCs w:val="20"/>
              </w:rPr>
              <w:t>80547</w:t>
            </w:r>
          </w:p>
        </w:tc>
        <w:tc>
          <w:tcPr>
            <w:tcW w:w="828" w:type="dxa"/>
          </w:tcPr>
          <w:p w:rsidR="00E17C6F" w:rsidRPr="0044338E" w:rsidRDefault="00E17C6F" w:rsidP="00E17C6F">
            <w:pPr>
              <w:ind w:firstLine="0"/>
              <w:rPr>
                <w:rFonts w:ascii="Times New Roman" w:hAnsi="Times New Roman"/>
              </w:rPr>
            </w:pPr>
            <w:r w:rsidRPr="0044338E">
              <w:rPr>
                <w:rFonts w:ascii="Times New Roman" w:hAnsi="Times New Roman" w:cs="Times New Roman"/>
                <w:sz w:val="20"/>
                <w:szCs w:val="20"/>
              </w:rPr>
              <w:t>145498</w:t>
            </w:r>
          </w:p>
        </w:tc>
        <w:tc>
          <w:tcPr>
            <w:tcW w:w="828" w:type="dxa"/>
          </w:tcPr>
          <w:p w:rsidR="00E17C6F" w:rsidRPr="0044338E" w:rsidRDefault="00E17C6F" w:rsidP="00E17C6F">
            <w:pPr>
              <w:ind w:firstLine="0"/>
              <w:rPr>
                <w:rFonts w:ascii="Times New Roman" w:hAnsi="Times New Roman"/>
              </w:rPr>
            </w:pPr>
            <w:r w:rsidRPr="0044338E">
              <w:rPr>
                <w:rFonts w:ascii="Times New Roman" w:hAnsi="Times New Roman" w:cs="Times New Roman"/>
                <w:sz w:val="20"/>
                <w:szCs w:val="20"/>
              </w:rPr>
              <w:t>207783</w:t>
            </w:r>
          </w:p>
        </w:tc>
      </w:tr>
    </w:tbl>
    <w:p w:rsidR="00E17C6F" w:rsidRPr="00E17C6F" w:rsidRDefault="00E17C6F" w:rsidP="00E17C6F">
      <w:pPr>
        <w:ind w:firstLine="0"/>
      </w:pPr>
    </w:p>
    <w:p w:rsidR="00475021" w:rsidRDefault="0044338E" w:rsidP="00475021">
      <w:r w:rsidRPr="0044338E">
        <w:t xml:space="preserve">The main reason for the performance difference observed is the different </w:t>
      </w:r>
      <w:r w:rsidR="00AA16DA">
        <w:t>characteristics</w:t>
      </w:r>
      <w:r w:rsidRPr="0044338E">
        <w:t xml:space="preserve"> </w:t>
      </w:r>
      <w:r w:rsidR="00AA16DA">
        <w:t>of</w:t>
      </w:r>
      <w:r w:rsidRPr="0044338E">
        <w:t xml:space="preserve"> the MapReduce </w:t>
      </w:r>
      <w:r w:rsidR="00AA16DA">
        <w:t>framework</w:t>
      </w:r>
      <w:r w:rsidRPr="0044338E">
        <w:t xml:space="preserve"> on these two platforms. IndexedHBase relies on Hadoop MapReduce, which is designed for fault tolerant parallel processing of large batches of data. It implements the full semantics of the MapReduce computing model and applies a heavyweight initialization process for setting up the runtime environment on the worker nodes. Hadoop MapReduce uses local disks on worker nodes to save intermediate data and does grouping and sorting before </w:t>
      </w:r>
      <w:r w:rsidR="00211911">
        <w:t>passing</w:t>
      </w:r>
      <w:r w:rsidRPr="0044338E">
        <w:t xml:space="preserve"> </w:t>
      </w:r>
      <w:r w:rsidR="00211911">
        <w:t>them</w:t>
      </w:r>
      <w:r w:rsidRPr="0044338E">
        <w:t xml:space="preserve"> to reducers. A job can be configured to use zero or multiple reducers.</w:t>
      </w:r>
    </w:p>
    <w:p w:rsidR="0044338E" w:rsidRPr="00BD4984" w:rsidRDefault="0044338E" w:rsidP="0044338E">
      <w:pPr>
        <w:rPr>
          <w:rFonts w:ascii="Times New Roman" w:hAnsi="Times New Roman"/>
        </w:rPr>
      </w:pPr>
      <w:r w:rsidRPr="00BD4984">
        <w:rPr>
          <w:rFonts w:ascii="Times New Roman" w:hAnsi="Times New Roman"/>
        </w:rPr>
        <w:t xml:space="preserve">By comparison, the MapReduce framework on Riak is designed for </w:t>
      </w:r>
      <w:r w:rsidR="00341696">
        <w:rPr>
          <w:rFonts w:ascii="Times New Roman" w:hAnsi="Times New Roman"/>
        </w:rPr>
        <w:t>lightweight</w:t>
      </w:r>
      <w:r w:rsidR="00341696" w:rsidRPr="00BD4984">
        <w:rPr>
          <w:rFonts w:ascii="Times New Roman" w:hAnsi="Times New Roman"/>
        </w:rPr>
        <w:t xml:space="preserve"> </w:t>
      </w:r>
      <w:r w:rsidRPr="00BD4984">
        <w:rPr>
          <w:rFonts w:ascii="Times New Roman" w:hAnsi="Times New Roman"/>
        </w:rPr>
        <w:t xml:space="preserve">use cases where users can write simple query logic with JavaScript and get them running on the data nodes quickly without a complicated initialization process. There is always </w:t>
      </w:r>
      <w:r w:rsidR="00341696">
        <w:rPr>
          <w:rFonts w:ascii="Times New Roman" w:hAnsi="Times New Roman"/>
        </w:rPr>
        <w:t>only one</w:t>
      </w:r>
      <w:r w:rsidRPr="00BD4984">
        <w:rPr>
          <w:rFonts w:ascii="Times New Roman" w:hAnsi="Times New Roman"/>
        </w:rPr>
        <w:t xml:space="preserve"> reducer running for each MapReduce job. Intermediate data </w:t>
      </w:r>
      <w:r w:rsidR="00667676">
        <w:rPr>
          <w:rFonts w:ascii="Times New Roman" w:hAnsi="Times New Roman"/>
        </w:rPr>
        <w:t>are</w:t>
      </w:r>
      <w:r w:rsidRPr="00BD4984">
        <w:rPr>
          <w:rFonts w:ascii="Times New Roman" w:hAnsi="Times New Roman"/>
        </w:rPr>
        <w:t xml:space="preserve"> transmitted directly from mappers to the reducer</w:t>
      </w:r>
      <w:r w:rsidR="00667676">
        <w:rPr>
          <w:rFonts w:ascii="Times New Roman" w:hAnsi="Times New Roman"/>
        </w:rPr>
        <w:t xml:space="preserve"> without being sorted or grouped</w:t>
      </w:r>
      <w:r w:rsidRPr="00BD4984">
        <w:rPr>
          <w:rFonts w:ascii="Times New Roman" w:hAnsi="Times New Roman"/>
        </w:rPr>
        <w:t xml:space="preserve">. </w:t>
      </w:r>
      <w:r w:rsidR="00667676">
        <w:rPr>
          <w:rFonts w:ascii="Times New Roman" w:hAnsi="Times New Roman"/>
        </w:rPr>
        <w:t xml:space="preserve">The reducer relies on its </w:t>
      </w:r>
      <w:r w:rsidR="00667676" w:rsidRPr="00BD4984">
        <w:rPr>
          <w:rFonts w:ascii="Times New Roman" w:hAnsi="Times New Roman"/>
        </w:rPr>
        <w:t>memory stack</w:t>
      </w:r>
      <w:r w:rsidR="00667676">
        <w:rPr>
          <w:rFonts w:ascii="Times New Roman" w:hAnsi="Times New Roman"/>
        </w:rPr>
        <w:t xml:space="preserve"> to store the whole list of intermediate data, and thus has the risk of </w:t>
      </w:r>
      <w:r w:rsidRPr="00BD4984">
        <w:rPr>
          <w:rFonts w:ascii="Times New Roman" w:hAnsi="Times New Roman"/>
        </w:rPr>
        <w:t>crash</w:t>
      </w:r>
      <w:r w:rsidR="00667676">
        <w:rPr>
          <w:rFonts w:ascii="Times New Roman" w:hAnsi="Times New Roman"/>
        </w:rPr>
        <w:t>ing</w:t>
      </w:r>
      <w:r w:rsidRPr="00BD4984">
        <w:rPr>
          <w:rFonts w:ascii="Times New Roman" w:hAnsi="Times New Roman"/>
        </w:rPr>
        <w:t xml:space="preserve"> for large intermediate data sizes. Furthermore, the default timeout of </w:t>
      </w:r>
      <w:r>
        <w:rPr>
          <w:rFonts w:ascii="Times New Roman" w:hAnsi="Times New Roman"/>
        </w:rPr>
        <w:t xml:space="preserve">the </w:t>
      </w:r>
      <w:r w:rsidRPr="00BD4984">
        <w:rPr>
          <w:rFonts w:ascii="Times New Roman" w:hAnsi="Times New Roman"/>
        </w:rPr>
        <w:t xml:space="preserve">reducer is set to 5 seconds, </w:t>
      </w:r>
      <w:r w:rsidR="00667676">
        <w:rPr>
          <w:rFonts w:ascii="Times New Roman" w:hAnsi="Times New Roman"/>
        </w:rPr>
        <w:t>and w</w:t>
      </w:r>
      <w:r w:rsidRPr="00BD4984">
        <w:rPr>
          <w:rFonts w:ascii="Times New Roman" w:hAnsi="Times New Roman"/>
        </w:rPr>
        <w:t xml:space="preserve">e actually </w:t>
      </w:r>
      <w:r w:rsidRPr="00BD4984">
        <w:rPr>
          <w:rFonts w:ascii="Times New Roman" w:hAnsi="Times New Roman"/>
        </w:rPr>
        <w:lastRenderedPageBreak/>
        <w:t>had to change this parameter in the source code and recompile Riak to get some of the above queries working.</w:t>
      </w:r>
    </w:p>
    <w:p w:rsidR="0044338E" w:rsidRDefault="0044338E" w:rsidP="0044338E">
      <w:pPr>
        <w:rPr>
          <w:rFonts w:ascii="Times New Roman" w:hAnsi="Times New Roman"/>
        </w:rPr>
      </w:pPr>
      <w:r w:rsidRPr="00BD4984">
        <w:rPr>
          <w:rFonts w:ascii="Times New Roman" w:hAnsi="Times New Roman"/>
        </w:rPr>
        <w:t xml:space="preserve">Since most queries in Truthy use time windows at the level of weeks or months, IndexedHBase is more </w:t>
      </w:r>
      <w:r>
        <w:rPr>
          <w:rFonts w:ascii="Times New Roman" w:hAnsi="Times New Roman"/>
        </w:rPr>
        <w:t>suitable for the queries above.</w:t>
      </w:r>
    </w:p>
    <w:p w:rsidR="0044338E" w:rsidRDefault="00505E70" w:rsidP="00505E70">
      <w:pPr>
        <w:pStyle w:val="heading30"/>
      </w:pPr>
      <w:r w:rsidRPr="00505E70">
        <w:t>Improving Query Evaluation Performance with Modified Index Structures</w:t>
      </w:r>
    </w:p>
    <w:p w:rsidR="00505E70" w:rsidRDefault="00505E70" w:rsidP="00505E70">
      <w:pPr>
        <w:pStyle w:val="p1a"/>
      </w:pPr>
      <w:r w:rsidRPr="00505E70">
        <w:t xml:space="preserve">One advantage of IndexedHBase is that it can accept dynamic changes to the index structures to achieve more efficient query evaluation. </w:t>
      </w:r>
      <w:r w:rsidR="00330D71">
        <w:t>To verify this, we extend</w:t>
      </w:r>
      <w:r w:rsidRPr="00505E70">
        <w:t xml:space="preserve"> the meme index table to also include user IDs of tweets in the cell </w:t>
      </w:r>
      <w:r w:rsidR="00AD690E">
        <w:t>values, as illustrated in Fig.</w:t>
      </w:r>
      <w:r w:rsidR="00B732EC">
        <w:t xml:space="preserve"> 20</w:t>
      </w:r>
      <w:r w:rsidRPr="00505E70">
        <w:t>. Using this new index structure, IndexedHBase is able to evaluate the “user-post-count” query by only accessing index data</w:t>
      </w:r>
      <w:r w:rsidR="00330D71" w:rsidRPr="00B2603A">
        <w:rPr>
          <w:rFonts w:ascii="Times New Roman" w:hAnsi="Times New Roman"/>
        </w:rPr>
        <w:t>.</w:t>
      </w:r>
    </w:p>
    <w:p w:rsidR="00505E70" w:rsidRDefault="00505E70" w:rsidP="00505E70">
      <w:pPr>
        <w:ind w:firstLine="0"/>
        <w:jc w:val="center"/>
      </w:pPr>
      <w:r>
        <w:rPr>
          <w:noProof/>
          <w:lang w:eastAsia="en-US"/>
        </w:rPr>
        <w:drawing>
          <wp:inline distT="0" distB="0" distL="0" distR="0">
            <wp:extent cx="3136900" cy="544930"/>
            <wp:effectExtent l="0" t="0" r="6350" b="762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5058" cy="546347"/>
                    </a:xfrm>
                    <a:prstGeom prst="rect">
                      <a:avLst/>
                    </a:prstGeom>
                    <a:noFill/>
                    <a:ln>
                      <a:noFill/>
                    </a:ln>
                  </pic:spPr>
                </pic:pic>
              </a:graphicData>
            </a:graphic>
          </wp:inline>
        </w:drawing>
      </w:r>
    </w:p>
    <w:p w:rsidR="00505E70" w:rsidRDefault="00505E70" w:rsidP="00505E70">
      <w:pPr>
        <w:pStyle w:val="figlegend"/>
        <w:jc w:val="center"/>
        <w:rPr>
          <w:b/>
        </w:rPr>
      </w:pPr>
      <w:r w:rsidRPr="00505E70">
        <w:rPr>
          <w:b/>
        </w:rPr>
        <w:t xml:space="preserve">Fig. </w:t>
      </w:r>
      <w:r w:rsidR="00B732EC">
        <w:rPr>
          <w:b/>
        </w:rPr>
        <w:t>20</w:t>
      </w:r>
      <w:r w:rsidRPr="00505E70">
        <w:rPr>
          <w:b/>
        </w:rPr>
        <w:t>.</w:t>
      </w:r>
      <w:r>
        <w:rPr>
          <w:b/>
        </w:rPr>
        <w:t xml:space="preserve"> </w:t>
      </w:r>
      <w:r w:rsidRPr="00505E70">
        <w:rPr>
          <w:b/>
        </w:rPr>
        <w:t>Extended meme index table schema</w:t>
      </w:r>
    </w:p>
    <w:p w:rsidR="00505E70" w:rsidRPr="00611CCE" w:rsidRDefault="00330D71" w:rsidP="00505E70">
      <w:pPr>
        <w:rPr>
          <w:rFonts w:ascii="Times New Roman" w:hAnsi="Times New Roman"/>
        </w:rPr>
      </w:pPr>
      <w:r>
        <w:rPr>
          <w:rFonts w:ascii="Times New Roman" w:hAnsi="Times New Roman"/>
        </w:rPr>
        <w:t>We test</w:t>
      </w:r>
      <w:r w:rsidR="00505E70" w:rsidRPr="00611CCE">
        <w:rPr>
          <w:rFonts w:ascii="Times New Roman" w:hAnsi="Times New Roman"/>
        </w:rPr>
        <w:t xml:space="preserve"> this schema change on the tables for the 2012-06 dataset. </w:t>
      </w:r>
      <w:r>
        <w:rPr>
          <w:rFonts w:ascii="Times New Roman" w:hAnsi="Times New Roman"/>
        </w:rPr>
        <w:t>We used the batch indexing mechanism of IndexedHBase to rebuild the meme index table, which took</w:t>
      </w:r>
      <w:r w:rsidR="00505E70" w:rsidRPr="00611CCE">
        <w:rPr>
          <w:rFonts w:ascii="Times New Roman" w:hAnsi="Times New Roman"/>
        </w:rPr>
        <w:t xml:space="preserve"> 3.89 hours. The table size increased from 14.23GB to 18.13GB,</w:t>
      </w:r>
      <w:r w:rsidR="00AD690E">
        <w:rPr>
          <w:rFonts w:ascii="Times New Roman" w:hAnsi="Times New Roman"/>
        </w:rPr>
        <w:t xml:space="preserve"> which is 27.4% larger. Fig.</w:t>
      </w:r>
      <w:r w:rsidR="00505E70">
        <w:rPr>
          <w:rFonts w:ascii="Times New Roman" w:hAnsi="Times New Roman"/>
        </w:rPr>
        <w:t xml:space="preserve"> 2</w:t>
      </w:r>
      <w:r w:rsidR="00B732EC">
        <w:rPr>
          <w:rFonts w:ascii="Times New Roman" w:hAnsi="Times New Roman"/>
        </w:rPr>
        <w:t>1</w:t>
      </w:r>
      <w:r w:rsidR="00505E70">
        <w:rPr>
          <w:rFonts w:ascii="Times New Roman" w:hAnsi="Times New Roman"/>
        </w:rPr>
        <w:t xml:space="preserve"> illustrates</w:t>
      </w:r>
      <w:r w:rsidR="00505E70" w:rsidRPr="00611CCE">
        <w:rPr>
          <w:rFonts w:ascii="Times New Roman" w:hAnsi="Times New Roman"/>
        </w:rPr>
        <w:t xml:space="preserve"> the query evaluation time comparison. </w:t>
      </w:r>
      <w:r w:rsidR="001A44CC">
        <w:rPr>
          <w:rFonts w:ascii="Times New Roman" w:hAnsi="Times New Roman"/>
        </w:rPr>
        <w:t xml:space="preserve">Obviously, query implementation using the new index structure is faster by more than an order of magnitude. </w:t>
      </w:r>
      <w:r w:rsidR="00505E70" w:rsidRPr="00611CCE">
        <w:rPr>
          <w:rFonts w:ascii="Times New Roman" w:hAnsi="Times New Roman"/>
        </w:rPr>
        <w:t>In cases where “user-post-count” is frequently used, the query evaluation speed improvement is definitely worthy the storage overhead.</w:t>
      </w:r>
    </w:p>
    <w:p w:rsidR="00505E70" w:rsidRDefault="00505E70" w:rsidP="00505E70">
      <w:pPr>
        <w:ind w:firstLine="0"/>
        <w:jc w:val="center"/>
      </w:pPr>
      <w:r>
        <w:rPr>
          <w:rFonts w:ascii="Times New Roman" w:hAnsi="Times New Roman"/>
          <w:noProof/>
          <w:lang w:eastAsia="en-US"/>
        </w:rPr>
        <w:drawing>
          <wp:inline distT="0" distB="0" distL="0" distR="0" wp14:anchorId="381C7F17" wp14:editId="384472CB">
            <wp:extent cx="2520950" cy="161952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94952" cy="1667061"/>
                    </a:xfrm>
                    <a:prstGeom prst="rect">
                      <a:avLst/>
                    </a:prstGeom>
                    <a:noFill/>
                    <a:ln>
                      <a:noFill/>
                    </a:ln>
                  </pic:spPr>
                </pic:pic>
              </a:graphicData>
            </a:graphic>
          </wp:inline>
        </w:drawing>
      </w:r>
    </w:p>
    <w:p w:rsidR="00505E70" w:rsidRDefault="00505E70" w:rsidP="00505E70">
      <w:pPr>
        <w:pStyle w:val="figlegend"/>
        <w:jc w:val="center"/>
        <w:rPr>
          <w:b/>
        </w:rPr>
      </w:pPr>
      <w:r w:rsidRPr="00505E70">
        <w:rPr>
          <w:b/>
        </w:rPr>
        <w:t xml:space="preserve">Fig. </w:t>
      </w:r>
      <w:r w:rsidR="00B732EC">
        <w:rPr>
          <w:b/>
        </w:rPr>
        <w:t>21</w:t>
      </w:r>
      <w:r w:rsidRPr="00505E70">
        <w:rPr>
          <w:b/>
        </w:rPr>
        <w:t>.</w:t>
      </w:r>
      <w:r>
        <w:rPr>
          <w:b/>
        </w:rPr>
        <w:t xml:space="preserve"> </w:t>
      </w:r>
      <w:r w:rsidRPr="00505E70">
        <w:rPr>
          <w:b/>
        </w:rPr>
        <w:t>Query evaluation time comparison with modified meme index table schema</w:t>
      </w:r>
    </w:p>
    <w:p w:rsidR="00505E70" w:rsidRDefault="00505E70" w:rsidP="00505E70">
      <w:pPr>
        <w:pStyle w:val="heading10"/>
      </w:pPr>
      <w:r w:rsidRPr="00505E70">
        <w:lastRenderedPageBreak/>
        <w:t>5.</w:t>
      </w:r>
      <w:r w:rsidRPr="00505E70">
        <w:tab/>
        <w:t>Related Work</w:t>
      </w:r>
    </w:p>
    <w:p w:rsidR="00505E70" w:rsidRDefault="00C65394" w:rsidP="00505E70">
      <w:pPr>
        <w:pStyle w:val="p1a"/>
      </w:pPr>
      <w:r>
        <w:t>[15</w:t>
      </w:r>
      <w:r w:rsidR="00505E70" w:rsidRPr="00505E70">
        <w:t>] discusses the temporal, spatial, and spatio-temporal challenges towards context-aware search and analysis on social media data. From this perspective, our current work on Truthy tries to address the temporal challenge in analysis scenarios, where the target is to apply analysis on all social updates that match a given query, instead of finding the most</w:t>
      </w:r>
      <w:r>
        <w:t xml:space="preserve"> related ones. References in [15</w:t>
      </w:r>
      <w:r w:rsidR="00505E70" w:rsidRPr="00505E70">
        <w:t>] provides a more complete list of related work about temporal and spatial analysis involving social data.</w:t>
      </w:r>
    </w:p>
    <w:p w:rsidR="00505E70" w:rsidRDefault="00C65394" w:rsidP="00505E70">
      <w:pPr>
        <w:rPr>
          <w:rFonts w:ascii="Times New Roman" w:hAnsi="Times New Roman"/>
        </w:rPr>
      </w:pPr>
      <w:r>
        <w:rPr>
          <w:rFonts w:ascii="Times New Roman" w:hAnsi="Times New Roman"/>
        </w:rPr>
        <w:t>FluMapper [16] is a Cyber-GIS-enabled [2</w:t>
      </w:r>
      <w:r w:rsidR="00505E70">
        <w:rPr>
          <w:rFonts w:ascii="Times New Roman" w:hAnsi="Times New Roman"/>
        </w:rPr>
        <w:t>] environment designed to facilitate e</w:t>
      </w:r>
      <w:r w:rsidR="00505E70" w:rsidRPr="00EB65B6">
        <w:rPr>
          <w:rFonts w:ascii="Times New Roman" w:hAnsi="Times New Roman"/>
        </w:rPr>
        <w:t>arly detection and progression of influenza like illnesses (ILI)</w:t>
      </w:r>
      <w:r w:rsidR="00505E70">
        <w:rPr>
          <w:rFonts w:ascii="Times New Roman" w:hAnsi="Times New Roman"/>
        </w:rPr>
        <w:t>. It provides an interactive map-based interface for flu-risk analysis based on filtering and near real-time processing of social updates collected from the Tiwtter streaming API. Compared with the more specialized application scenarios in FluMapper, Truthy collects a much larger dataset covering a broader spectrum of social activities, and provides a set of temporal queries that are generally applicable in many social data analysis scenarios.</w:t>
      </w:r>
    </w:p>
    <w:p w:rsidR="00505E70" w:rsidRDefault="00505E70" w:rsidP="00505E70">
      <w:pPr>
        <w:rPr>
          <w:rFonts w:ascii="Times New Roman" w:hAnsi="Times New Roman"/>
        </w:rPr>
      </w:pPr>
      <w:r>
        <w:rPr>
          <w:rFonts w:ascii="Times New Roman" w:hAnsi="Times New Roman"/>
        </w:rPr>
        <w:t>Using indices to facilitate query evaluation has been a well-researched area in the field of databa</w:t>
      </w:r>
      <w:r w:rsidR="00C65394">
        <w:rPr>
          <w:rFonts w:ascii="Times New Roman" w:hAnsi="Times New Roman"/>
        </w:rPr>
        <w:t>se [1], and inverted indices [3</w:t>
      </w:r>
      <w:r>
        <w:rPr>
          <w:rFonts w:ascii="Times New Roman" w:hAnsi="Times New Roman"/>
        </w:rPr>
        <w:t>] are specially designed for full-text search. Our customizable index structures share similar inspiration to multiple-column indices used in relational databases, but index a combination of full-text and primitive-type fields. Compared with traditional inverted indices, IndexedHBase provides more flexibility about what to use as keys and entries, so as to achieve more efficient query evaluation with less s</w:t>
      </w:r>
      <w:r w:rsidR="00280B76">
        <w:rPr>
          <w:rFonts w:ascii="Times New Roman" w:hAnsi="Times New Roman"/>
        </w:rPr>
        <w:t>torage and computation overhead</w:t>
      </w:r>
      <w:r>
        <w:rPr>
          <w:rFonts w:ascii="Times New Roman" w:hAnsi="Times New Roman"/>
        </w:rPr>
        <w:t>.</w:t>
      </w:r>
    </w:p>
    <w:p w:rsidR="00505E70" w:rsidRDefault="00C65394" w:rsidP="00505E70">
      <w:pPr>
        <w:rPr>
          <w:rFonts w:ascii="Times New Roman" w:hAnsi="Times New Roman"/>
        </w:rPr>
      </w:pPr>
      <w:r>
        <w:rPr>
          <w:rFonts w:ascii="Times New Roman" w:hAnsi="Times New Roman"/>
        </w:rPr>
        <w:t>Google’s Dremel [7</w:t>
      </w:r>
      <w:r w:rsidR="00505E70">
        <w:rPr>
          <w:rFonts w:ascii="Times New Roman" w:hAnsi="Times New Roman"/>
        </w:rPr>
        <w:t>] uses distributed columnar storage and multi-level serving trees to achieve efficient evaluation for aggregation queries on large datasets following a ne</w:t>
      </w:r>
      <w:r>
        <w:rPr>
          <w:rFonts w:ascii="Times New Roman" w:hAnsi="Times New Roman"/>
        </w:rPr>
        <w:t>sted data model. Power Drill [12</w:t>
      </w:r>
      <w:r w:rsidR="00505E70">
        <w:rPr>
          <w:rFonts w:ascii="Times New Roman" w:hAnsi="Times New Roman"/>
        </w:rPr>
        <w:t xml:space="preserve">] provides even faster interactive query performance by exploring special caching and data skipping mechanisms on certain selected datasets in Google. </w:t>
      </w:r>
      <w:r w:rsidR="00280B76">
        <w:rPr>
          <w:rFonts w:ascii="Times New Roman" w:hAnsi="Times New Roman"/>
        </w:rPr>
        <w:t>I</w:t>
      </w:r>
      <w:r w:rsidR="00505E70">
        <w:rPr>
          <w:rFonts w:ascii="Times New Roman" w:hAnsi="Times New Roman"/>
        </w:rPr>
        <w:t xml:space="preserve">nspired by Dremel and Power Drill, we </w:t>
      </w:r>
      <w:r w:rsidR="00280B76">
        <w:rPr>
          <w:rFonts w:ascii="Times New Roman" w:hAnsi="Times New Roman"/>
        </w:rPr>
        <w:t>will</w:t>
      </w:r>
      <w:r w:rsidR="00505E70">
        <w:rPr>
          <w:rFonts w:ascii="Times New Roman" w:hAnsi="Times New Roman"/>
        </w:rPr>
        <w:t xml:space="preserve"> consider splitting the tweet table into more column families for even better query evaluation performance. On the other hand, our customizable indexing strategies could also potentially help Dremel for handling aggregation queries with highly selective operations.</w:t>
      </w:r>
    </w:p>
    <w:p w:rsidR="00505E70" w:rsidRPr="00412426" w:rsidRDefault="00C65394" w:rsidP="00505E70">
      <w:pPr>
        <w:rPr>
          <w:rFonts w:ascii="Times New Roman" w:hAnsi="Times New Roman"/>
        </w:rPr>
      </w:pPr>
      <w:r>
        <w:rPr>
          <w:rFonts w:ascii="Times New Roman" w:hAnsi="Times New Roman"/>
        </w:rPr>
        <w:t>[13</w:t>
      </w:r>
      <w:r w:rsidR="00505E70">
        <w:rPr>
          <w:rFonts w:ascii="Times New Roman" w:hAnsi="Times New Roman"/>
        </w:rPr>
        <w:t>] proposes a distributed</w:t>
      </w:r>
      <w:r w:rsidR="00505E70" w:rsidRPr="009840CB">
        <w:rPr>
          <w:rFonts w:ascii="Times New Roman" w:hAnsi="Times New Roman"/>
        </w:rPr>
        <w:t xml:space="preserve"> </w:t>
      </w:r>
      <w:r w:rsidR="00505E70">
        <w:rPr>
          <w:rFonts w:ascii="Times New Roman" w:hAnsi="Times New Roman"/>
        </w:rPr>
        <w:t>streaming data processing model that achieves fault-tolerant processing of streaming data by breaking continuous data streams into small batches and then processing them with existing fault-tolerant mechanisms used in batch processing frameworks such</w:t>
      </w:r>
      <w:r>
        <w:rPr>
          <w:rFonts w:ascii="Times New Roman" w:hAnsi="Times New Roman"/>
        </w:rPr>
        <w:t xml:space="preserve"> as MapReduce. Experience in [13</w:t>
      </w:r>
      <w:r w:rsidR="00505E70">
        <w:rPr>
          <w:rFonts w:ascii="Times New Roman" w:hAnsi="Times New Roman"/>
        </w:rPr>
        <w:t>] will be useful for our next step on developing a fault-tolerant streaming data processing framework for Truthy. However, since streaming data are mainly involved in the loading and indexing phase, simpler failure recovery mechanisms may be more suitable.</w:t>
      </w:r>
    </w:p>
    <w:p w:rsidR="00505E70" w:rsidRDefault="00505E70" w:rsidP="00505E70">
      <w:pPr>
        <w:pStyle w:val="heading10"/>
      </w:pPr>
      <w:r w:rsidRPr="00505E70">
        <w:lastRenderedPageBreak/>
        <w:t>6.</w:t>
      </w:r>
      <w:r w:rsidRPr="00505E70">
        <w:tab/>
        <w:t>Conclusions and Future Work</w:t>
      </w:r>
    </w:p>
    <w:p w:rsidR="00505E70" w:rsidRDefault="00E753D6" w:rsidP="00505E70">
      <w:pPr>
        <w:pStyle w:val="p1a"/>
      </w:pPr>
      <w:r w:rsidRPr="00E753D6">
        <w:t>This chapter describes our use case study about building an efficient and scalable storage platform, IndexedHBase, to support the Truthy social data observatory. As a result of our experimentation, we came to some interesting conclusions.</w:t>
      </w:r>
    </w:p>
    <w:p w:rsidR="00E753D6" w:rsidRDefault="00E753D6" w:rsidP="00E753D6">
      <w:pPr>
        <w:rPr>
          <w:rFonts w:ascii="Times New Roman" w:hAnsi="Times New Roman"/>
        </w:rPr>
      </w:pPr>
      <w:r>
        <w:rPr>
          <w:rFonts w:ascii="Times New Roman" w:hAnsi="Times New Roman"/>
        </w:rPr>
        <w:t xml:space="preserve">For starters, parallelization and indexing are key factors in addressing the challenges brought by the sheer data size and </w:t>
      </w:r>
      <w:r w:rsidR="00280B76">
        <w:rPr>
          <w:rFonts w:ascii="Times New Roman" w:hAnsi="Times New Roman"/>
        </w:rPr>
        <w:t>temporal</w:t>
      </w:r>
      <w:r>
        <w:rPr>
          <w:rFonts w:ascii="Times New Roman" w:hAnsi="Times New Roman"/>
        </w:rPr>
        <w:t xml:space="preserve"> queries of social data observatories. In particular, parallelization should be explored through every stage of data processing, including loading, indexing, and query evaluation.</w:t>
      </w:r>
    </w:p>
    <w:p w:rsidR="00E753D6" w:rsidRDefault="00E753D6" w:rsidP="00E753D6">
      <w:pPr>
        <w:rPr>
          <w:rFonts w:ascii="Times New Roman" w:hAnsi="Times New Roman"/>
        </w:rPr>
      </w:pPr>
      <w:r>
        <w:rPr>
          <w:rFonts w:ascii="Times New Roman" w:hAnsi="Times New Roman"/>
        </w:rPr>
        <w:t>Furthermore, index structures should be flexible and customizable</w:t>
      </w:r>
      <w:r w:rsidR="00280B76">
        <w:rPr>
          <w:rFonts w:ascii="Times New Roman" w:hAnsi="Times New Roman"/>
        </w:rPr>
        <w:t>,</w:t>
      </w:r>
      <w:r>
        <w:rPr>
          <w:rFonts w:ascii="Times New Roman" w:hAnsi="Times New Roman"/>
        </w:rPr>
        <w:t xml:space="preserve"> rather than static, to effectively take advantage of the special characteristics of the dataset and queries and achieve the best query evaluation performance at the cost of less storage and computation overhead. In order to achieve this, a general customizable indexing framework is necessary. To deal with the large size of intermediate data and results involved in the query evaluation process, complete and reliable parallel processing frameworks such as Hadoop MapReduce are needed. Lightweight frameworks like Riak MapReduce are not capable of handling queries involving analysis of large datasets.</w:t>
      </w:r>
    </w:p>
    <w:p w:rsidR="00E753D6" w:rsidRDefault="00E753D6" w:rsidP="00E753D6">
      <w:pPr>
        <w:rPr>
          <w:rFonts w:ascii="Times New Roman" w:hAnsi="Times New Roman"/>
        </w:rPr>
      </w:pPr>
      <w:r>
        <w:rPr>
          <w:rFonts w:ascii="Times New Roman" w:hAnsi="Times New Roman"/>
        </w:rPr>
        <w:t xml:space="preserve">To the best of our knowledge, IndexedHBase is a first in developing a totally customizable indexing framework on a distributed NoSQL database. Although our motivation originally came from social data observatories, the customizable indexing framework and two-phase query evaluation strategies are generally applicable in all kinds of applications. There are </w:t>
      </w:r>
      <w:r w:rsidR="0025780C">
        <w:rPr>
          <w:rFonts w:ascii="Times New Roman" w:hAnsi="Times New Roman"/>
        </w:rPr>
        <w:t>four</w:t>
      </w:r>
      <w:r>
        <w:rPr>
          <w:rFonts w:ascii="Times New Roman" w:hAnsi="Times New Roman"/>
        </w:rPr>
        <w:t xml:space="preserve"> major directions that we can work on in the future: </w:t>
      </w:r>
    </w:p>
    <w:p w:rsidR="00E753D6" w:rsidRDefault="00E753D6" w:rsidP="00E753D6">
      <w:pPr>
        <w:rPr>
          <w:rFonts w:ascii="Times New Roman" w:hAnsi="Times New Roman"/>
        </w:rPr>
      </w:pPr>
      <w:r>
        <w:rPr>
          <w:rFonts w:ascii="Times New Roman" w:hAnsi="Times New Roman"/>
        </w:rPr>
        <w:t>First, our current distributed streaming data loading strategy is simple and does not take failure recovery of data loaders into consideration. Building a fault tolerant streaming data loading mechanism with a more sophisticated data distribution framework will be a major part of our future work.</w:t>
      </w:r>
    </w:p>
    <w:p w:rsidR="00E753D6" w:rsidRDefault="00E753D6" w:rsidP="00E753D6">
      <w:pPr>
        <w:rPr>
          <w:rFonts w:ascii="Times New Roman" w:hAnsi="Times New Roman"/>
        </w:rPr>
      </w:pPr>
      <w:r>
        <w:rPr>
          <w:rFonts w:ascii="Times New Roman" w:hAnsi="Times New Roman"/>
        </w:rPr>
        <w:t>Secondly, we will try to further improve the efficiency of the parallel query evaluation strategy by taking data locality into consideration.</w:t>
      </w:r>
    </w:p>
    <w:p w:rsidR="00E753D6" w:rsidRDefault="00E753D6" w:rsidP="00E753D6">
      <w:pPr>
        <w:rPr>
          <w:rFonts w:ascii="Times New Roman" w:hAnsi="Times New Roman"/>
        </w:rPr>
      </w:pPr>
      <w:r>
        <w:rPr>
          <w:rFonts w:ascii="Times New Roman" w:hAnsi="Times New Roman"/>
        </w:rPr>
        <w:t>Thirdly, another major part of our future work is to add support for spatial queries by inferring and indexing spatial information contained in tweets. Thanks to the batch index building mechanism supported by IndexedHBase, adding spatial indices can be done efficient without completely reloading the original dataset.</w:t>
      </w:r>
    </w:p>
    <w:p w:rsidR="00E753D6" w:rsidRDefault="00E753D6" w:rsidP="00E753D6">
      <w:pPr>
        <w:rPr>
          <w:rFonts w:ascii="Times New Roman" w:hAnsi="Times New Roman"/>
        </w:rPr>
      </w:pPr>
      <w:r>
        <w:rPr>
          <w:rFonts w:ascii="Times New Roman" w:hAnsi="Times New Roman"/>
        </w:rPr>
        <w:t>Finally, we will try to integrate IndexedHBase with Hive [</w:t>
      </w:r>
      <w:r w:rsidR="00C65394">
        <w:rPr>
          <w:rFonts w:ascii="Times New Roman" w:hAnsi="Times New Roman"/>
        </w:rPr>
        <w:t>19</w:t>
      </w:r>
      <w:r>
        <w:rPr>
          <w:rFonts w:ascii="Times New Roman" w:hAnsi="Times New Roman"/>
        </w:rPr>
        <w:t>] to provide a SQL-like data operation interface for Truthy users. How to make the customized index structures visible and useful to the query execution engine in Hive will be an interesting research issue to explore.</w:t>
      </w:r>
    </w:p>
    <w:p w:rsidR="00E753D6" w:rsidRPr="00E753D6" w:rsidRDefault="00E753D6" w:rsidP="00E753D6">
      <w:pPr>
        <w:pStyle w:val="heading10"/>
      </w:pPr>
      <w:r w:rsidRPr="00E753D6">
        <w:lastRenderedPageBreak/>
        <w:t>References</w:t>
      </w:r>
    </w:p>
    <w:p w:rsidR="00B54DF3" w:rsidRPr="00A03B42" w:rsidRDefault="00B54DF3" w:rsidP="00B54DF3">
      <w:pPr>
        <w:pStyle w:val="references"/>
        <w:rPr>
          <w:rFonts w:ascii="Times New Roman" w:hAnsi="Times New Roman"/>
        </w:rPr>
      </w:pPr>
      <w:r>
        <w:t xml:space="preserve">[1] </w:t>
      </w:r>
      <w:r>
        <w:rPr>
          <w:rFonts w:ascii="Times New Roman" w:hAnsi="Times New Roman"/>
        </w:rPr>
        <w:t>G.</w:t>
      </w:r>
      <w:r w:rsidRPr="006647E2">
        <w:rPr>
          <w:rFonts w:ascii="Times New Roman" w:hAnsi="Times New Roman"/>
        </w:rPr>
        <w:t xml:space="preserve"> Graefe</w:t>
      </w:r>
      <w:r>
        <w:rPr>
          <w:rFonts w:ascii="Times New Roman" w:hAnsi="Times New Roman"/>
        </w:rPr>
        <w:t xml:space="preserve"> (1993)</w:t>
      </w:r>
      <w:r w:rsidRPr="006647E2">
        <w:rPr>
          <w:rFonts w:ascii="Times New Roman" w:hAnsi="Times New Roman"/>
        </w:rPr>
        <w:t xml:space="preserve">. </w:t>
      </w:r>
      <w:r w:rsidRPr="00A03B42">
        <w:rPr>
          <w:rFonts w:ascii="Times New Roman" w:hAnsi="Times New Roman"/>
          <w:i/>
        </w:rPr>
        <w:t>Query evaluation techniques for large databases.</w:t>
      </w:r>
      <w:r w:rsidRPr="006647E2">
        <w:rPr>
          <w:rFonts w:ascii="Times New Roman" w:hAnsi="Times New Roman"/>
        </w:rPr>
        <w:t xml:space="preserve"> </w:t>
      </w:r>
      <w:r w:rsidRPr="00A03B42">
        <w:rPr>
          <w:rFonts w:ascii="Times New Roman" w:hAnsi="Times New Roman"/>
        </w:rPr>
        <w:t>ACM Computing Surveys (CSUR), 25(2): 73-169, 1993.</w:t>
      </w:r>
    </w:p>
    <w:p w:rsidR="00B54DF3" w:rsidRPr="00A03B42" w:rsidRDefault="00B54DF3" w:rsidP="00B54DF3">
      <w:pPr>
        <w:pStyle w:val="references"/>
        <w:rPr>
          <w:rFonts w:ascii="Times New Roman" w:hAnsi="Times New Roman"/>
        </w:rPr>
      </w:pPr>
      <w:r>
        <w:t xml:space="preserve">[2] </w:t>
      </w:r>
      <w:r>
        <w:rPr>
          <w:rFonts w:ascii="Times New Roman" w:hAnsi="Times New Roman"/>
        </w:rPr>
        <w:t xml:space="preserve">S. </w:t>
      </w:r>
      <w:r w:rsidRPr="006647E2">
        <w:rPr>
          <w:rFonts w:ascii="Times New Roman" w:hAnsi="Times New Roman"/>
        </w:rPr>
        <w:t>Wang</w:t>
      </w:r>
      <w:r>
        <w:rPr>
          <w:rFonts w:ascii="Times New Roman" w:hAnsi="Times New Roman"/>
        </w:rPr>
        <w:t xml:space="preserve"> (2010)</w:t>
      </w:r>
      <w:r w:rsidRPr="006647E2">
        <w:rPr>
          <w:rFonts w:ascii="Times New Roman" w:hAnsi="Times New Roman"/>
        </w:rPr>
        <w:t xml:space="preserve">. </w:t>
      </w:r>
      <w:r w:rsidRPr="00A03B42">
        <w:rPr>
          <w:rFonts w:ascii="Times New Roman" w:hAnsi="Times New Roman"/>
          <w:i/>
        </w:rPr>
        <w:t>A CyberGIS Framework for the Synthesis of Cyberinfrastructure, GIS, and Spatial Analysis.</w:t>
      </w:r>
      <w:r w:rsidRPr="006647E2">
        <w:rPr>
          <w:rFonts w:ascii="Times New Roman" w:hAnsi="Times New Roman"/>
        </w:rPr>
        <w:t xml:space="preserve"> </w:t>
      </w:r>
      <w:r w:rsidRPr="00A03B42">
        <w:rPr>
          <w:rFonts w:ascii="Times New Roman" w:hAnsi="Times New Roman"/>
        </w:rPr>
        <w:t>Annals of the Association of American Geographers, 100(3): 535-557, 2010.</w:t>
      </w:r>
    </w:p>
    <w:p w:rsidR="00B54DF3" w:rsidRPr="00A03B42" w:rsidRDefault="00B54DF3" w:rsidP="00B54DF3">
      <w:pPr>
        <w:pStyle w:val="references"/>
      </w:pPr>
      <w:r>
        <w:t xml:space="preserve">[3] </w:t>
      </w:r>
      <w:r>
        <w:rPr>
          <w:rFonts w:ascii="Times New Roman" w:hAnsi="Times New Roman"/>
        </w:rPr>
        <w:t>J. Zobel,</w:t>
      </w:r>
      <w:r w:rsidRPr="00960F5C">
        <w:rPr>
          <w:rFonts w:ascii="Times New Roman" w:hAnsi="Times New Roman"/>
        </w:rPr>
        <w:t xml:space="preserve"> A. Moffat</w:t>
      </w:r>
      <w:r>
        <w:rPr>
          <w:rFonts w:ascii="Times New Roman" w:hAnsi="Times New Roman"/>
        </w:rPr>
        <w:t xml:space="preserve"> (2006)</w:t>
      </w:r>
      <w:r w:rsidRPr="00960F5C">
        <w:rPr>
          <w:rFonts w:ascii="Times New Roman" w:hAnsi="Times New Roman"/>
        </w:rPr>
        <w:t xml:space="preserve">. </w:t>
      </w:r>
      <w:r w:rsidRPr="00A03B42">
        <w:rPr>
          <w:rFonts w:ascii="Times New Roman" w:hAnsi="Times New Roman"/>
          <w:i/>
        </w:rPr>
        <w:t>Inverted files for text search engines.</w:t>
      </w:r>
      <w:r w:rsidRPr="00960F5C">
        <w:rPr>
          <w:rFonts w:ascii="Times New Roman" w:hAnsi="Times New Roman"/>
        </w:rPr>
        <w:t xml:space="preserve"> </w:t>
      </w:r>
      <w:r w:rsidRPr="00A03B42">
        <w:rPr>
          <w:rFonts w:ascii="Times New Roman" w:hAnsi="Times New Roman"/>
        </w:rPr>
        <w:t>ACM Computing Surveys, 38(2) - 6, 2006.</w:t>
      </w:r>
    </w:p>
    <w:p w:rsidR="00B54DF3" w:rsidRPr="00A03B42" w:rsidRDefault="00B54DF3" w:rsidP="00B54DF3">
      <w:pPr>
        <w:pStyle w:val="references"/>
      </w:pPr>
      <w:r>
        <w:t xml:space="preserve">[4] </w:t>
      </w:r>
      <w:r>
        <w:rPr>
          <w:rFonts w:ascii="Times New Roman" w:hAnsi="Times New Roman"/>
        </w:rPr>
        <w:t xml:space="preserve">K. </w:t>
      </w:r>
      <w:r w:rsidRPr="00960F5C">
        <w:rPr>
          <w:rFonts w:ascii="Times New Roman" w:hAnsi="Times New Roman"/>
        </w:rPr>
        <w:t xml:space="preserve">McKelvey, </w:t>
      </w:r>
      <w:r>
        <w:rPr>
          <w:rFonts w:ascii="Times New Roman" w:hAnsi="Times New Roman"/>
        </w:rPr>
        <w:t>F. Menczer (2013)</w:t>
      </w:r>
      <w:r w:rsidRPr="00960F5C">
        <w:rPr>
          <w:rFonts w:ascii="Times New Roman" w:hAnsi="Times New Roman"/>
        </w:rPr>
        <w:t xml:space="preserve">. </w:t>
      </w:r>
      <w:r w:rsidRPr="00A03B42">
        <w:rPr>
          <w:rFonts w:ascii="Times New Roman" w:hAnsi="Times New Roman"/>
          <w:i/>
        </w:rPr>
        <w:t>Design and Prototyping of a Social Media Observatory.</w:t>
      </w:r>
      <w:r w:rsidRPr="00960F5C">
        <w:rPr>
          <w:rFonts w:ascii="Times New Roman" w:hAnsi="Times New Roman"/>
        </w:rPr>
        <w:t xml:space="preserve"> </w:t>
      </w:r>
      <w:r w:rsidRPr="00A03B42">
        <w:rPr>
          <w:rFonts w:ascii="Times New Roman" w:hAnsi="Times New Roman"/>
        </w:rPr>
        <w:t xml:space="preserve">Proceedings of the 22nd international conference on World Wide Web companion, </w:t>
      </w:r>
      <w:r w:rsidR="00A03B42">
        <w:rPr>
          <w:rFonts w:ascii="Times New Roman" w:hAnsi="Times New Roman"/>
        </w:rPr>
        <w:t xml:space="preserve">(WWW </w:t>
      </w:r>
      <w:r w:rsidRPr="00A03B42">
        <w:rPr>
          <w:rFonts w:ascii="Times New Roman" w:hAnsi="Times New Roman"/>
        </w:rPr>
        <w:t>2013</w:t>
      </w:r>
      <w:r w:rsidR="00A03B42">
        <w:rPr>
          <w:rFonts w:ascii="Times New Roman" w:hAnsi="Times New Roman"/>
        </w:rPr>
        <w:t>)</w:t>
      </w:r>
      <w:r w:rsidRPr="00A03B42">
        <w:rPr>
          <w:rFonts w:ascii="Times New Roman" w:hAnsi="Times New Roman"/>
        </w:rPr>
        <w:t>.</w:t>
      </w:r>
    </w:p>
    <w:p w:rsidR="00B54DF3" w:rsidRPr="00A03B42" w:rsidRDefault="00B54DF3" w:rsidP="00B54DF3">
      <w:pPr>
        <w:pStyle w:val="references"/>
      </w:pPr>
      <w:r>
        <w:t xml:space="preserve">[5] </w:t>
      </w:r>
      <w:r>
        <w:rPr>
          <w:rFonts w:ascii="Times New Roman" w:hAnsi="Times New Roman"/>
        </w:rPr>
        <w:t>F. Chang, J. Dean, S. Ghemawat, W. Hsieh, D. Wallach, M. Burrows, T. Chandra, A. Fikes, R</w:t>
      </w:r>
      <w:r w:rsidRPr="00960F5C">
        <w:rPr>
          <w:rFonts w:ascii="Times New Roman" w:hAnsi="Times New Roman"/>
        </w:rPr>
        <w:t>. Gruber</w:t>
      </w:r>
      <w:r>
        <w:rPr>
          <w:rFonts w:ascii="Times New Roman" w:hAnsi="Times New Roman"/>
        </w:rPr>
        <w:t xml:space="preserve"> (2006)</w:t>
      </w:r>
      <w:r w:rsidRPr="00960F5C">
        <w:rPr>
          <w:rFonts w:ascii="Times New Roman" w:hAnsi="Times New Roman"/>
        </w:rPr>
        <w:t xml:space="preserve">. </w:t>
      </w:r>
      <w:r w:rsidRPr="00A03B42">
        <w:rPr>
          <w:rFonts w:ascii="Times New Roman" w:hAnsi="Times New Roman"/>
          <w:i/>
        </w:rPr>
        <w:t>Bigtable: A Distributed Storage System for Structured Data.</w:t>
      </w:r>
      <w:r w:rsidRPr="00960F5C">
        <w:rPr>
          <w:rFonts w:ascii="Times New Roman" w:hAnsi="Times New Roman"/>
        </w:rPr>
        <w:t xml:space="preserve"> </w:t>
      </w:r>
      <w:r w:rsidRPr="00A03B42">
        <w:rPr>
          <w:rFonts w:ascii="Times New Roman" w:hAnsi="Times New Roman"/>
        </w:rPr>
        <w:t xml:space="preserve">Proceedings of the 7th Symposium on Operating System Design and Implementation, </w:t>
      </w:r>
      <w:r w:rsidR="00A03B42">
        <w:rPr>
          <w:rFonts w:ascii="Times New Roman" w:hAnsi="Times New Roman"/>
        </w:rPr>
        <w:t xml:space="preserve">(OSDI </w:t>
      </w:r>
      <w:r w:rsidRPr="00A03B42">
        <w:rPr>
          <w:rFonts w:ascii="Times New Roman" w:hAnsi="Times New Roman"/>
        </w:rPr>
        <w:t>2006</w:t>
      </w:r>
      <w:r w:rsidR="00A03B42">
        <w:rPr>
          <w:rFonts w:ascii="Times New Roman" w:hAnsi="Times New Roman"/>
        </w:rPr>
        <w:t>)</w:t>
      </w:r>
      <w:r w:rsidRPr="00A03B42">
        <w:rPr>
          <w:rFonts w:ascii="Times New Roman" w:hAnsi="Times New Roman"/>
        </w:rPr>
        <w:t>.</w:t>
      </w:r>
    </w:p>
    <w:p w:rsidR="00B54DF3" w:rsidRPr="00A03B42" w:rsidRDefault="00B54DF3" w:rsidP="00B54DF3">
      <w:pPr>
        <w:pStyle w:val="references"/>
      </w:pPr>
      <w:r>
        <w:t xml:space="preserve">[6] </w:t>
      </w:r>
      <w:r w:rsidRPr="00960F5C">
        <w:rPr>
          <w:rFonts w:ascii="Times New Roman" w:hAnsi="Times New Roman"/>
        </w:rPr>
        <w:t>G. von Laszewski, G. Fox, F. Wang</w:t>
      </w:r>
      <w:r>
        <w:rPr>
          <w:rFonts w:ascii="Times New Roman" w:hAnsi="Times New Roman"/>
        </w:rPr>
        <w:t>, A. Younge, A. Kulshrestha, G. Pike (2010).</w:t>
      </w:r>
      <w:r w:rsidRPr="00960F5C">
        <w:rPr>
          <w:rFonts w:ascii="Times New Roman" w:hAnsi="Times New Roman"/>
        </w:rPr>
        <w:t xml:space="preserve"> </w:t>
      </w:r>
      <w:r w:rsidRPr="00A03B42">
        <w:rPr>
          <w:rFonts w:ascii="Times New Roman" w:hAnsi="Times New Roman"/>
          <w:i/>
        </w:rPr>
        <w:t>Design of the FutureGrid Experiment Management Framework.</w:t>
      </w:r>
      <w:r w:rsidRPr="00960F5C">
        <w:rPr>
          <w:rFonts w:ascii="Times New Roman" w:hAnsi="Times New Roman"/>
        </w:rPr>
        <w:t xml:space="preserve"> </w:t>
      </w:r>
      <w:r w:rsidRPr="00A03B42">
        <w:rPr>
          <w:rFonts w:ascii="Times New Roman" w:hAnsi="Times New Roman"/>
        </w:rPr>
        <w:t xml:space="preserve">Proceedings of Gateway Computing Environments Workshop, </w:t>
      </w:r>
      <w:r w:rsidR="00A03B42">
        <w:rPr>
          <w:rFonts w:ascii="Times New Roman" w:hAnsi="Times New Roman"/>
        </w:rPr>
        <w:t xml:space="preserve">(GCE </w:t>
      </w:r>
      <w:r w:rsidRPr="00A03B42">
        <w:rPr>
          <w:rFonts w:ascii="Times New Roman" w:hAnsi="Times New Roman"/>
        </w:rPr>
        <w:t>2010</w:t>
      </w:r>
      <w:r w:rsidR="00A03B42">
        <w:rPr>
          <w:rFonts w:ascii="Times New Roman" w:hAnsi="Times New Roman"/>
        </w:rPr>
        <w:t>)</w:t>
      </w:r>
      <w:r w:rsidRPr="00A03B42">
        <w:rPr>
          <w:rFonts w:ascii="Times New Roman" w:hAnsi="Times New Roman"/>
        </w:rPr>
        <w:t>.</w:t>
      </w:r>
    </w:p>
    <w:p w:rsidR="00B54DF3" w:rsidRPr="00A03B42" w:rsidRDefault="00B54DF3" w:rsidP="00B54DF3">
      <w:pPr>
        <w:pStyle w:val="references"/>
      </w:pPr>
      <w:r>
        <w:t xml:space="preserve">[7] </w:t>
      </w:r>
      <w:r>
        <w:rPr>
          <w:rFonts w:ascii="Times New Roman" w:hAnsi="Times New Roman"/>
        </w:rPr>
        <w:t>S.</w:t>
      </w:r>
      <w:r w:rsidRPr="006647E2">
        <w:rPr>
          <w:rFonts w:ascii="Times New Roman" w:hAnsi="Times New Roman"/>
        </w:rPr>
        <w:t xml:space="preserve"> Melnik, A</w:t>
      </w:r>
      <w:r>
        <w:rPr>
          <w:rFonts w:ascii="Times New Roman" w:hAnsi="Times New Roman"/>
        </w:rPr>
        <w:t>.</w:t>
      </w:r>
      <w:r w:rsidRPr="006647E2">
        <w:rPr>
          <w:rFonts w:ascii="Times New Roman" w:hAnsi="Times New Roman"/>
        </w:rPr>
        <w:t xml:space="preserve"> Gubarev, J</w:t>
      </w:r>
      <w:r>
        <w:rPr>
          <w:rFonts w:ascii="Times New Roman" w:hAnsi="Times New Roman"/>
        </w:rPr>
        <w:t>.</w:t>
      </w:r>
      <w:r w:rsidRPr="006647E2">
        <w:rPr>
          <w:rFonts w:ascii="Times New Roman" w:hAnsi="Times New Roman"/>
        </w:rPr>
        <w:t xml:space="preserve"> Long, G</w:t>
      </w:r>
      <w:r>
        <w:rPr>
          <w:rFonts w:ascii="Times New Roman" w:hAnsi="Times New Roman"/>
        </w:rPr>
        <w:t>.</w:t>
      </w:r>
      <w:r w:rsidRPr="006647E2">
        <w:rPr>
          <w:rFonts w:ascii="Times New Roman" w:hAnsi="Times New Roman"/>
        </w:rPr>
        <w:t xml:space="preserve"> Romer, S</w:t>
      </w:r>
      <w:r>
        <w:rPr>
          <w:rFonts w:ascii="Times New Roman" w:hAnsi="Times New Roman"/>
        </w:rPr>
        <w:t>.</w:t>
      </w:r>
      <w:r w:rsidRPr="006647E2">
        <w:rPr>
          <w:rFonts w:ascii="Times New Roman" w:hAnsi="Times New Roman"/>
        </w:rPr>
        <w:t xml:space="preserve"> Shivakumar, M</w:t>
      </w:r>
      <w:r>
        <w:rPr>
          <w:rFonts w:ascii="Times New Roman" w:hAnsi="Times New Roman"/>
        </w:rPr>
        <w:t>.</w:t>
      </w:r>
      <w:r w:rsidRPr="006647E2">
        <w:rPr>
          <w:rFonts w:ascii="Times New Roman" w:hAnsi="Times New Roman"/>
        </w:rPr>
        <w:t xml:space="preserve"> Tolton, T</w:t>
      </w:r>
      <w:r>
        <w:rPr>
          <w:rFonts w:ascii="Times New Roman" w:hAnsi="Times New Roman"/>
        </w:rPr>
        <w:t>.</w:t>
      </w:r>
      <w:r w:rsidRPr="006647E2">
        <w:rPr>
          <w:rFonts w:ascii="Times New Roman" w:hAnsi="Times New Roman"/>
        </w:rPr>
        <w:t xml:space="preserve"> Vassilakis</w:t>
      </w:r>
      <w:r>
        <w:rPr>
          <w:rFonts w:ascii="Times New Roman" w:hAnsi="Times New Roman"/>
        </w:rPr>
        <w:t xml:space="preserve"> (2010)</w:t>
      </w:r>
      <w:r w:rsidRPr="006647E2">
        <w:rPr>
          <w:rFonts w:ascii="Times New Roman" w:hAnsi="Times New Roman"/>
        </w:rPr>
        <w:t xml:space="preserve">. </w:t>
      </w:r>
      <w:r w:rsidRPr="00A03B42">
        <w:rPr>
          <w:rFonts w:ascii="Times New Roman" w:hAnsi="Times New Roman"/>
          <w:i/>
        </w:rPr>
        <w:t>Dremel: Interactive Analysis of Web-Scale Datasets.</w:t>
      </w:r>
      <w:r>
        <w:rPr>
          <w:rFonts w:ascii="Times New Roman" w:hAnsi="Times New Roman"/>
        </w:rPr>
        <w:t xml:space="preserve"> </w:t>
      </w:r>
      <w:r w:rsidRPr="00A03B42">
        <w:rPr>
          <w:rFonts w:ascii="Times New Roman" w:hAnsi="Times New Roman"/>
        </w:rPr>
        <w:t xml:space="preserve">Proceedings of the 36th International Conference on Very Large Data Bases, </w:t>
      </w:r>
      <w:r w:rsidR="00A03B42">
        <w:rPr>
          <w:rFonts w:ascii="Times New Roman" w:hAnsi="Times New Roman"/>
        </w:rPr>
        <w:t xml:space="preserve">(VLDB </w:t>
      </w:r>
      <w:r w:rsidRPr="00A03B42">
        <w:rPr>
          <w:rFonts w:ascii="Times New Roman" w:hAnsi="Times New Roman"/>
        </w:rPr>
        <w:t>2010</w:t>
      </w:r>
      <w:r w:rsidR="00A03B42">
        <w:rPr>
          <w:rFonts w:ascii="Times New Roman" w:hAnsi="Times New Roman"/>
        </w:rPr>
        <w:t>)</w:t>
      </w:r>
      <w:r w:rsidRPr="00A03B42">
        <w:rPr>
          <w:rFonts w:ascii="Times New Roman" w:hAnsi="Times New Roman"/>
        </w:rPr>
        <w:t>.</w:t>
      </w:r>
    </w:p>
    <w:p w:rsidR="00B54DF3" w:rsidRPr="00A03B42" w:rsidRDefault="00B54DF3" w:rsidP="00B54DF3">
      <w:pPr>
        <w:pStyle w:val="references"/>
      </w:pPr>
      <w:r>
        <w:t xml:space="preserve">[8] </w:t>
      </w:r>
      <w:r w:rsidRPr="00B71E63">
        <w:t>M. Conover, J. Ratkiewicz, M. Francisco, B. Goncalves</w:t>
      </w:r>
      <w:r>
        <w:t xml:space="preserve">, A. Flammini, F. Menczer (2011). </w:t>
      </w:r>
      <w:r w:rsidRPr="00A03B42">
        <w:rPr>
          <w:i/>
        </w:rPr>
        <w:t>Political Polarization on Twitter.</w:t>
      </w:r>
      <w:r w:rsidRPr="00B71E63">
        <w:t xml:space="preserve"> </w:t>
      </w:r>
      <w:r w:rsidRPr="00A03B42">
        <w:t xml:space="preserve">Proceedings of the 5th International AAAI Conference on Weblogs and Social Media, </w:t>
      </w:r>
      <w:r w:rsidR="00A03B42">
        <w:t xml:space="preserve">(ICWSM </w:t>
      </w:r>
      <w:r w:rsidRPr="00A03B42">
        <w:t>2011</w:t>
      </w:r>
      <w:r w:rsidR="00A03B42">
        <w:t>)</w:t>
      </w:r>
      <w:r w:rsidRPr="00A03B42">
        <w:t>.</w:t>
      </w:r>
    </w:p>
    <w:p w:rsidR="00B54DF3" w:rsidRPr="00A03B42" w:rsidRDefault="00B54DF3" w:rsidP="00B54DF3">
      <w:pPr>
        <w:pStyle w:val="references"/>
      </w:pPr>
      <w:r>
        <w:t xml:space="preserve">[9] </w:t>
      </w:r>
      <w:r>
        <w:rPr>
          <w:rFonts w:ascii="Times New Roman" w:hAnsi="Times New Roman"/>
        </w:rPr>
        <w:t>E.</w:t>
      </w:r>
      <w:r w:rsidRPr="00A76DD2">
        <w:rPr>
          <w:rFonts w:ascii="Times New Roman" w:hAnsi="Times New Roman"/>
        </w:rPr>
        <w:t xml:space="preserve"> Bakshy, J</w:t>
      </w:r>
      <w:r>
        <w:rPr>
          <w:rFonts w:ascii="Times New Roman" w:hAnsi="Times New Roman"/>
        </w:rPr>
        <w:t>.</w:t>
      </w:r>
      <w:r w:rsidRPr="00A76DD2">
        <w:rPr>
          <w:rFonts w:ascii="Times New Roman" w:hAnsi="Times New Roman"/>
        </w:rPr>
        <w:t xml:space="preserve"> Hofman, W</w:t>
      </w:r>
      <w:r>
        <w:rPr>
          <w:rFonts w:ascii="Times New Roman" w:hAnsi="Times New Roman"/>
        </w:rPr>
        <w:t>.</w:t>
      </w:r>
      <w:r w:rsidRPr="00A76DD2">
        <w:rPr>
          <w:rFonts w:ascii="Times New Roman" w:hAnsi="Times New Roman"/>
        </w:rPr>
        <w:t xml:space="preserve"> Mason, D</w:t>
      </w:r>
      <w:r>
        <w:rPr>
          <w:rFonts w:ascii="Times New Roman" w:hAnsi="Times New Roman"/>
        </w:rPr>
        <w:t>.</w:t>
      </w:r>
      <w:r w:rsidRPr="00A76DD2">
        <w:rPr>
          <w:rFonts w:ascii="Times New Roman" w:hAnsi="Times New Roman"/>
        </w:rPr>
        <w:t xml:space="preserve"> Watts</w:t>
      </w:r>
      <w:r>
        <w:rPr>
          <w:rFonts w:ascii="Times New Roman" w:hAnsi="Times New Roman"/>
        </w:rPr>
        <w:t xml:space="preserve"> (2011). </w:t>
      </w:r>
      <w:r w:rsidRPr="00A03B42">
        <w:rPr>
          <w:rFonts w:ascii="Times New Roman" w:hAnsi="Times New Roman"/>
          <w:i/>
        </w:rPr>
        <w:t>Everyone’s an influencer: quantifying influence on Twitter.</w:t>
      </w:r>
      <w:r w:rsidRPr="00A76DD2">
        <w:rPr>
          <w:rFonts w:ascii="Times New Roman" w:hAnsi="Times New Roman"/>
        </w:rPr>
        <w:t xml:space="preserve"> </w:t>
      </w:r>
      <w:r w:rsidRPr="00A03B42">
        <w:rPr>
          <w:rFonts w:ascii="Times New Roman" w:hAnsi="Times New Roman"/>
        </w:rPr>
        <w:t xml:space="preserve">Proceedings of the 4th ACM international conference on Web search and data mining, </w:t>
      </w:r>
      <w:r w:rsidR="00A03B42">
        <w:rPr>
          <w:rFonts w:ascii="Times New Roman" w:hAnsi="Times New Roman"/>
        </w:rPr>
        <w:t xml:space="preserve">(WSDM </w:t>
      </w:r>
      <w:r w:rsidRPr="00A03B42">
        <w:rPr>
          <w:rFonts w:ascii="Times New Roman" w:hAnsi="Times New Roman"/>
        </w:rPr>
        <w:t>2011</w:t>
      </w:r>
      <w:r w:rsidR="00A03B42">
        <w:rPr>
          <w:rFonts w:ascii="Times New Roman" w:hAnsi="Times New Roman"/>
        </w:rPr>
        <w:t>)</w:t>
      </w:r>
      <w:r w:rsidRPr="00A03B42">
        <w:rPr>
          <w:rFonts w:ascii="Times New Roman" w:hAnsi="Times New Roman"/>
        </w:rPr>
        <w:t>.</w:t>
      </w:r>
    </w:p>
    <w:p w:rsidR="00B54DF3" w:rsidRPr="00A03B42" w:rsidRDefault="00B54DF3" w:rsidP="00B54DF3">
      <w:pPr>
        <w:pStyle w:val="references"/>
      </w:pPr>
      <w:r>
        <w:t xml:space="preserve">[10] </w:t>
      </w:r>
      <w:r w:rsidRPr="00A76DD2">
        <w:rPr>
          <w:rFonts w:ascii="Times New Roman" w:hAnsi="Times New Roman"/>
        </w:rPr>
        <w:t>L. Weng, A. Flammini, A. Vespignani, F. Menczer</w:t>
      </w:r>
      <w:r>
        <w:rPr>
          <w:rFonts w:ascii="Times New Roman" w:hAnsi="Times New Roman"/>
        </w:rPr>
        <w:t xml:space="preserve"> (2012)</w:t>
      </w:r>
      <w:r w:rsidRPr="00A76DD2">
        <w:rPr>
          <w:rFonts w:ascii="Times New Roman" w:hAnsi="Times New Roman"/>
        </w:rPr>
        <w:t xml:space="preserve">. </w:t>
      </w:r>
      <w:r w:rsidRPr="00A03B42">
        <w:rPr>
          <w:rFonts w:ascii="Times New Roman" w:hAnsi="Times New Roman"/>
          <w:i/>
        </w:rPr>
        <w:t>Competition among memes in a world with limited attention.</w:t>
      </w:r>
      <w:r w:rsidRPr="00A76DD2">
        <w:rPr>
          <w:rFonts w:ascii="Times New Roman" w:hAnsi="Times New Roman"/>
        </w:rPr>
        <w:t xml:space="preserve"> </w:t>
      </w:r>
      <w:r w:rsidRPr="00A03B42">
        <w:rPr>
          <w:rFonts w:ascii="Times New Roman" w:hAnsi="Times New Roman"/>
        </w:rPr>
        <w:t>Nature Sci. Rep., (2) 335, 2012.</w:t>
      </w:r>
    </w:p>
    <w:p w:rsidR="00B54DF3" w:rsidRDefault="00B54DF3" w:rsidP="00B54DF3">
      <w:pPr>
        <w:pStyle w:val="references"/>
      </w:pPr>
      <w:r>
        <w:t xml:space="preserve">[11] </w:t>
      </w:r>
      <w:r>
        <w:rPr>
          <w:rFonts w:ascii="Times New Roman" w:hAnsi="Times New Roman"/>
        </w:rPr>
        <w:t xml:space="preserve">A. </w:t>
      </w:r>
      <w:r w:rsidRPr="00A76DD2">
        <w:rPr>
          <w:rFonts w:ascii="Times New Roman" w:hAnsi="Times New Roman"/>
        </w:rPr>
        <w:t xml:space="preserve">Choudhary, </w:t>
      </w:r>
      <w:r>
        <w:rPr>
          <w:rFonts w:ascii="Times New Roman" w:hAnsi="Times New Roman"/>
        </w:rPr>
        <w:t xml:space="preserve">W. </w:t>
      </w:r>
      <w:r w:rsidRPr="00A76DD2">
        <w:rPr>
          <w:rFonts w:ascii="Times New Roman" w:hAnsi="Times New Roman"/>
        </w:rPr>
        <w:t xml:space="preserve">Hendrix, </w:t>
      </w:r>
      <w:r>
        <w:rPr>
          <w:rFonts w:ascii="Times New Roman" w:hAnsi="Times New Roman"/>
        </w:rPr>
        <w:t xml:space="preserve">K. </w:t>
      </w:r>
      <w:r w:rsidRPr="00A76DD2">
        <w:rPr>
          <w:rFonts w:ascii="Times New Roman" w:hAnsi="Times New Roman"/>
        </w:rPr>
        <w:t xml:space="preserve">Lee, </w:t>
      </w:r>
      <w:r>
        <w:rPr>
          <w:rFonts w:ascii="Times New Roman" w:hAnsi="Times New Roman"/>
        </w:rPr>
        <w:t xml:space="preserve">D. </w:t>
      </w:r>
      <w:r w:rsidRPr="00A76DD2">
        <w:rPr>
          <w:rFonts w:ascii="Times New Roman" w:hAnsi="Times New Roman"/>
        </w:rPr>
        <w:t xml:space="preserve">Palsetia, </w:t>
      </w:r>
      <w:r>
        <w:rPr>
          <w:rFonts w:ascii="Times New Roman" w:hAnsi="Times New Roman"/>
        </w:rPr>
        <w:t xml:space="preserve">W. </w:t>
      </w:r>
      <w:r w:rsidRPr="00A76DD2">
        <w:rPr>
          <w:rFonts w:ascii="Times New Roman" w:hAnsi="Times New Roman"/>
        </w:rPr>
        <w:t>Liao</w:t>
      </w:r>
      <w:r>
        <w:rPr>
          <w:rFonts w:ascii="Times New Roman" w:hAnsi="Times New Roman"/>
        </w:rPr>
        <w:t xml:space="preserve"> (2012).</w:t>
      </w:r>
      <w:r w:rsidRPr="00A76DD2">
        <w:rPr>
          <w:rFonts w:ascii="Times New Roman" w:hAnsi="Times New Roman"/>
        </w:rPr>
        <w:t xml:space="preserve"> </w:t>
      </w:r>
      <w:r w:rsidR="00A03B42">
        <w:rPr>
          <w:rFonts w:ascii="Times New Roman" w:hAnsi="Times New Roman"/>
          <w:i/>
        </w:rPr>
        <w:t>Social media evolution of the E</w:t>
      </w:r>
      <w:r w:rsidRPr="00A03B42">
        <w:rPr>
          <w:rFonts w:ascii="Times New Roman" w:hAnsi="Times New Roman"/>
          <w:i/>
        </w:rPr>
        <w:t>gyptian revolution.</w:t>
      </w:r>
      <w:r w:rsidRPr="00A76DD2">
        <w:rPr>
          <w:rFonts w:ascii="Times New Roman" w:hAnsi="Times New Roman"/>
        </w:rPr>
        <w:t xml:space="preserve"> </w:t>
      </w:r>
      <w:r w:rsidRPr="00A03B42">
        <w:rPr>
          <w:rFonts w:ascii="Times New Roman" w:hAnsi="Times New Roman"/>
        </w:rPr>
        <w:t>Communications of the ACM 55: 74–80, 2012.</w:t>
      </w:r>
      <w:r w:rsidRPr="00A76DD2">
        <w:rPr>
          <w:rFonts w:ascii="Times New Roman" w:hAnsi="Times New Roman"/>
        </w:rPr>
        <w:t xml:space="preserve"> </w:t>
      </w:r>
    </w:p>
    <w:p w:rsidR="00B54DF3" w:rsidRPr="00A03B42" w:rsidRDefault="00B54DF3" w:rsidP="00B54DF3">
      <w:pPr>
        <w:pStyle w:val="references"/>
      </w:pPr>
      <w:r>
        <w:t xml:space="preserve">[12] </w:t>
      </w:r>
      <w:r>
        <w:rPr>
          <w:rFonts w:ascii="Times New Roman" w:hAnsi="Times New Roman"/>
        </w:rPr>
        <w:t>A.</w:t>
      </w:r>
      <w:r w:rsidRPr="006647E2">
        <w:rPr>
          <w:rFonts w:ascii="Times New Roman" w:hAnsi="Times New Roman"/>
        </w:rPr>
        <w:t xml:space="preserve"> Hall , O</w:t>
      </w:r>
      <w:r>
        <w:rPr>
          <w:rFonts w:ascii="Times New Roman" w:hAnsi="Times New Roman"/>
        </w:rPr>
        <w:t>.</w:t>
      </w:r>
      <w:r w:rsidRPr="006647E2">
        <w:rPr>
          <w:rFonts w:ascii="Times New Roman" w:hAnsi="Times New Roman"/>
        </w:rPr>
        <w:t xml:space="preserve"> Bachmann , R</w:t>
      </w:r>
      <w:r>
        <w:rPr>
          <w:rFonts w:ascii="Times New Roman" w:hAnsi="Times New Roman"/>
        </w:rPr>
        <w:t>.</w:t>
      </w:r>
      <w:r w:rsidRPr="006647E2">
        <w:rPr>
          <w:rFonts w:ascii="Times New Roman" w:hAnsi="Times New Roman"/>
        </w:rPr>
        <w:t xml:space="preserve"> Büssow , S</w:t>
      </w:r>
      <w:r>
        <w:rPr>
          <w:rFonts w:ascii="Times New Roman" w:hAnsi="Times New Roman"/>
        </w:rPr>
        <w:t>.</w:t>
      </w:r>
      <w:r w:rsidRPr="006647E2">
        <w:rPr>
          <w:rFonts w:ascii="Times New Roman" w:hAnsi="Times New Roman"/>
        </w:rPr>
        <w:t xml:space="preserve"> Gănceanu , M</w:t>
      </w:r>
      <w:r>
        <w:rPr>
          <w:rFonts w:ascii="Times New Roman" w:hAnsi="Times New Roman"/>
        </w:rPr>
        <w:t>.</w:t>
      </w:r>
      <w:r w:rsidRPr="006647E2">
        <w:rPr>
          <w:rFonts w:ascii="Times New Roman" w:hAnsi="Times New Roman"/>
        </w:rPr>
        <w:t xml:space="preserve"> Nunkesser</w:t>
      </w:r>
      <w:r>
        <w:rPr>
          <w:rFonts w:ascii="Times New Roman" w:hAnsi="Times New Roman"/>
        </w:rPr>
        <w:t xml:space="preserve"> (2012)</w:t>
      </w:r>
      <w:r w:rsidRPr="006647E2">
        <w:rPr>
          <w:rFonts w:ascii="Times New Roman" w:hAnsi="Times New Roman"/>
        </w:rPr>
        <w:t xml:space="preserve">. </w:t>
      </w:r>
      <w:r w:rsidRPr="00A03B42">
        <w:rPr>
          <w:rFonts w:ascii="Times New Roman" w:hAnsi="Times New Roman"/>
          <w:i/>
        </w:rPr>
        <w:t>Processing a Trillion Cells per Mouse Click.</w:t>
      </w:r>
      <w:r>
        <w:rPr>
          <w:rFonts w:ascii="Times New Roman" w:hAnsi="Times New Roman"/>
        </w:rPr>
        <w:t xml:space="preserve"> </w:t>
      </w:r>
      <w:r w:rsidRPr="00A03B42">
        <w:rPr>
          <w:rFonts w:ascii="Times New Roman" w:hAnsi="Times New Roman"/>
        </w:rPr>
        <w:t xml:space="preserve">Proceedings of the 38th International Conference on Very Large Data Bases, </w:t>
      </w:r>
      <w:r w:rsidR="00A03B42">
        <w:rPr>
          <w:rFonts w:ascii="Times New Roman" w:hAnsi="Times New Roman"/>
        </w:rPr>
        <w:t xml:space="preserve">(VLDB </w:t>
      </w:r>
      <w:r w:rsidRPr="00A03B42">
        <w:rPr>
          <w:rFonts w:ascii="Times New Roman" w:hAnsi="Times New Roman"/>
        </w:rPr>
        <w:t>2012</w:t>
      </w:r>
      <w:r w:rsidR="00A03B42">
        <w:rPr>
          <w:rFonts w:ascii="Times New Roman" w:hAnsi="Times New Roman"/>
        </w:rPr>
        <w:t>)</w:t>
      </w:r>
      <w:r w:rsidRPr="00A03B42">
        <w:rPr>
          <w:rFonts w:ascii="Times New Roman" w:hAnsi="Times New Roman"/>
        </w:rPr>
        <w:t>.</w:t>
      </w:r>
    </w:p>
    <w:p w:rsidR="00B54DF3" w:rsidRDefault="00B54DF3" w:rsidP="00B54DF3">
      <w:pPr>
        <w:pStyle w:val="references"/>
        <w:rPr>
          <w:rFonts w:ascii="Times New Roman" w:hAnsi="Times New Roman"/>
        </w:rPr>
      </w:pPr>
      <w:r>
        <w:t xml:space="preserve">[13] </w:t>
      </w:r>
      <w:r>
        <w:rPr>
          <w:rFonts w:ascii="Times New Roman" w:hAnsi="Times New Roman"/>
        </w:rPr>
        <w:t>M.</w:t>
      </w:r>
      <w:r w:rsidRPr="00BC17CB">
        <w:rPr>
          <w:rFonts w:ascii="Times New Roman" w:hAnsi="Times New Roman"/>
        </w:rPr>
        <w:t xml:space="preserve"> Zaharia, T</w:t>
      </w:r>
      <w:r>
        <w:rPr>
          <w:rFonts w:ascii="Times New Roman" w:hAnsi="Times New Roman"/>
        </w:rPr>
        <w:t>.</w:t>
      </w:r>
      <w:r w:rsidRPr="00BC17CB">
        <w:rPr>
          <w:rFonts w:ascii="Times New Roman" w:hAnsi="Times New Roman"/>
        </w:rPr>
        <w:t xml:space="preserve"> Das, H</w:t>
      </w:r>
      <w:r>
        <w:rPr>
          <w:rFonts w:ascii="Times New Roman" w:hAnsi="Times New Roman"/>
        </w:rPr>
        <w:t>.</w:t>
      </w:r>
      <w:r w:rsidRPr="00BC17CB">
        <w:rPr>
          <w:rFonts w:ascii="Times New Roman" w:hAnsi="Times New Roman"/>
        </w:rPr>
        <w:t xml:space="preserve"> Li, S</w:t>
      </w:r>
      <w:r>
        <w:rPr>
          <w:rFonts w:ascii="Times New Roman" w:hAnsi="Times New Roman"/>
        </w:rPr>
        <w:t>.</w:t>
      </w:r>
      <w:r w:rsidRPr="00BC17CB">
        <w:rPr>
          <w:rFonts w:ascii="Times New Roman" w:hAnsi="Times New Roman"/>
        </w:rPr>
        <w:t xml:space="preserve"> Shenker, I</w:t>
      </w:r>
      <w:r>
        <w:rPr>
          <w:rFonts w:ascii="Times New Roman" w:hAnsi="Times New Roman"/>
        </w:rPr>
        <w:t>.</w:t>
      </w:r>
      <w:r w:rsidRPr="00BC17CB">
        <w:rPr>
          <w:rFonts w:ascii="Times New Roman" w:hAnsi="Times New Roman"/>
        </w:rPr>
        <w:t xml:space="preserve"> Stoica</w:t>
      </w:r>
      <w:r>
        <w:rPr>
          <w:rFonts w:ascii="Times New Roman" w:hAnsi="Times New Roman"/>
        </w:rPr>
        <w:t xml:space="preserve"> (2012)</w:t>
      </w:r>
      <w:r w:rsidRPr="00BC17CB">
        <w:rPr>
          <w:rFonts w:ascii="Times New Roman" w:hAnsi="Times New Roman"/>
        </w:rPr>
        <w:t xml:space="preserve">. </w:t>
      </w:r>
      <w:r w:rsidRPr="00A03B42">
        <w:rPr>
          <w:rFonts w:ascii="Times New Roman" w:hAnsi="Times New Roman"/>
          <w:i/>
        </w:rPr>
        <w:t>Discretized Streams: An Efficient and Fault-Tolerant Model for Stream Processing on Large Clusters.</w:t>
      </w:r>
      <w:r>
        <w:rPr>
          <w:rFonts w:ascii="Times New Roman" w:hAnsi="Times New Roman"/>
        </w:rPr>
        <w:t xml:space="preserve"> </w:t>
      </w:r>
      <w:r w:rsidRPr="00A03B42">
        <w:rPr>
          <w:rFonts w:ascii="Times New Roman" w:hAnsi="Times New Roman"/>
        </w:rPr>
        <w:t xml:space="preserve">Proceedings of the 4th USENIX conference on Hot Topics in Cloud Computing, </w:t>
      </w:r>
      <w:r w:rsidR="00A03B42">
        <w:rPr>
          <w:rFonts w:ascii="Times New Roman" w:hAnsi="Times New Roman"/>
        </w:rPr>
        <w:t xml:space="preserve">(HotCloud </w:t>
      </w:r>
      <w:r w:rsidRPr="00A03B42">
        <w:rPr>
          <w:rFonts w:ascii="Times New Roman" w:hAnsi="Times New Roman"/>
        </w:rPr>
        <w:t>2012</w:t>
      </w:r>
      <w:r w:rsidR="00A03B42">
        <w:rPr>
          <w:rFonts w:ascii="Times New Roman" w:hAnsi="Times New Roman"/>
        </w:rPr>
        <w:t>)</w:t>
      </w:r>
      <w:r w:rsidRPr="00A03B42">
        <w:rPr>
          <w:rFonts w:ascii="Times New Roman" w:hAnsi="Times New Roman"/>
        </w:rPr>
        <w:t>.</w:t>
      </w:r>
    </w:p>
    <w:p w:rsidR="00B54DF3" w:rsidRPr="00A03B42" w:rsidRDefault="00B54DF3" w:rsidP="00B54DF3">
      <w:pPr>
        <w:pStyle w:val="references"/>
      </w:pPr>
      <w:r>
        <w:t xml:space="preserve">[14] </w:t>
      </w:r>
      <w:r w:rsidRPr="00B71E63">
        <w:t>M. Conover, C. Davis, E. Ferrara, K. Mc</w:t>
      </w:r>
      <w:r>
        <w:t>Kelvey, F. Menczer, A. Flammini (2013</w:t>
      </w:r>
      <w:r w:rsidRPr="00A03B42">
        <w:rPr>
          <w:i/>
        </w:rPr>
        <w:t>). The Geospatial Characteristics of a Social Movement Communication Network.</w:t>
      </w:r>
      <w:r w:rsidRPr="00B71E63">
        <w:t xml:space="preserve"> </w:t>
      </w:r>
      <w:r w:rsidRPr="00A03B42">
        <w:t>PLoS ONE 8(3): e55957, 2013.</w:t>
      </w:r>
    </w:p>
    <w:p w:rsidR="00B54DF3" w:rsidRPr="00A03B42" w:rsidRDefault="00B54DF3" w:rsidP="00B54DF3">
      <w:pPr>
        <w:pStyle w:val="references"/>
      </w:pPr>
      <w:r>
        <w:t xml:space="preserve">[15] </w:t>
      </w:r>
      <w:r>
        <w:rPr>
          <w:rFonts w:ascii="Times New Roman" w:hAnsi="Times New Roman"/>
        </w:rPr>
        <w:t>L.</w:t>
      </w:r>
      <w:r w:rsidRPr="00960F5C">
        <w:rPr>
          <w:rFonts w:ascii="Times New Roman" w:hAnsi="Times New Roman"/>
        </w:rPr>
        <w:t xml:space="preserve"> Derczynski</w:t>
      </w:r>
      <w:r>
        <w:rPr>
          <w:rFonts w:ascii="Times New Roman" w:hAnsi="Times New Roman"/>
        </w:rPr>
        <w:t>,</w:t>
      </w:r>
      <w:r w:rsidRPr="00960F5C">
        <w:rPr>
          <w:rFonts w:ascii="Times New Roman" w:hAnsi="Times New Roman"/>
        </w:rPr>
        <w:t xml:space="preserve"> B</w:t>
      </w:r>
      <w:r>
        <w:rPr>
          <w:rFonts w:ascii="Times New Roman" w:hAnsi="Times New Roman"/>
        </w:rPr>
        <w:t>.</w:t>
      </w:r>
      <w:r w:rsidRPr="00960F5C">
        <w:rPr>
          <w:rFonts w:ascii="Times New Roman" w:hAnsi="Times New Roman"/>
        </w:rPr>
        <w:t xml:space="preserve"> Yang</w:t>
      </w:r>
      <w:r>
        <w:rPr>
          <w:rFonts w:ascii="Times New Roman" w:hAnsi="Times New Roman"/>
        </w:rPr>
        <w:t>,</w:t>
      </w:r>
      <w:r w:rsidRPr="00960F5C">
        <w:rPr>
          <w:rFonts w:ascii="Times New Roman" w:hAnsi="Times New Roman"/>
        </w:rPr>
        <w:t xml:space="preserve"> C</w:t>
      </w:r>
      <w:r>
        <w:rPr>
          <w:rFonts w:ascii="Times New Roman" w:hAnsi="Times New Roman"/>
        </w:rPr>
        <w:t>.</w:t>
      </w:r>
      <w:r w:rsidRPr="00960F5C">
        <w:rPr>
          <w:rFonts w:ascii="Times New Roman" w:hAnsi="Times New Roman"/>
        </w:rPr>
        <w:t xml:space="preserve"> Jensen</w:t>
      </w:r>
      <w:r>
        <w:rPr>
          <w:rFonts w:ascii="Times New Roman" w:hAnsi="Times New Roman"/>
        </w:rPr>
        <w:t xml:space="preserve"> (2013</w:t>
      </w:r>
      <w:r w:rsidRPr="00A03B42">
        <w:rPr>
          <w:rFonts w:ascii="Times New Roman" w:hAnsi="Times New Roman"/>
          <w:i/>
        </w:rPr>
        <w:t xml:space="preserve">). Towards Context-Aware Search and Analysis on Social Media Data. </w:t>
      </w:r>
      <w:r w:rsidRPr="00A03B42">
        <w:rPr>
          <w:rFonts w:ascii="Times New Roman" w:hAnsi="Times New Roman"/>
        </w:rPr>
        <w:t>Proceedings of the 16th International Conference on Extending Database Technology</w:t>
      </w:r>
      <w:r w:rsidR="00A03B42">
        <w:rPr>
          <w:rFonts w:ascii="Times New Roman" w:hAnsi="Times New Roman"/>
        </w:rPr>
        <w:t>,</w:t>
      </w:r>
      <w:r w:rsidRPr="00A03B42">
        <w:rPr>
          <w:rFonts w:ascii="Times New Roman" w:hAnsi="Times New Roman"/>
        </w:rPr>
        <w:t xml:space="preserve"> </w:t>
      </w:r>
      <w:r w:rsidR="00A03B42">
        <w:rPr>
          <w:rFonts w:ascii="Times New Roman" w:hAnsi="Times New Roman"/>
        </w:rPr>
        <w:t xml:space="preserve">(EDBT </w:t>
      </w:r>
      <w:r w:rsidRPr="00A03B42">
        <w:rPr>
          <w:rFonts w:ascii="Times New Roman" w:hAnsi="Times New Roman"/>
        </w:rPr>
        <w:t>2013</w:t>
      </w:r>
      <w:r w:rsidR="00A03B42">
        <w:rPr>
          <w:rFonts w:ascii="Times New Roman" w:hAnsi="Times New Roman"/>
        </w:rPr>
        <w:t>)</w:t>
      </w:r>
      <w:r w:rsidRPr="00A03B42">
        <w:rPr>
          <w:rFonts w:ascii="Times New Roman" w:hAnsi="Times New Roman"/>
        </w:rPr>
        <w:t>.</w:t>
      </w:r>
    </w:p>
    <w:p w:rsidR="00B54DF3" w:rsidRPr="00A03B42" w:rsidRDefault="00B54DF3" w:rsidP="00B54DF3">
      <w:pPr>
        <w:pStyle w:val="references"/>
      </w:pPr>
      <w:r>
        <w:t xml:space="preserve">[16] </w:t>
      </w:r>
      <w:r>
        <w:rPr>
          <w:rFonts w:ascii="Times New Roman" w:hAnsi="Times New Roman"/>
        </w:rPr>
        <w:t xml:space="preserve">A. Padmanabhan, S. Wang, G. Cao, M. Hwang, Y. Zhao, Z. Zhang, Y. </w:t>
      </w:r>
      <w:r w:rsidRPr="00A64AC4">
        <w:rPr>
          <w:rFonts w:ascii="Times New Roman" w:hAnsi="Times New Roman"/>
        </w:rPr>
        <w:t>Gao</w:t>
      </w:r>
      <w:r>
        <w:rPr>
          <w:rFonts w:ascii="Times New Roman" w:hAnsi="Times New Roman"/>
        </w:rPr>
        <w:t xml:space="preserve"> (2013)</w:t>
      </w:r>
      <w:r w:rsidRPr="00A64AC4">
        <w:rPr>
          <w:rFonts w:ascii="Times New Roman" w:hAnsi="Times New Roman"/>
        </w:rPr>
        <w:t xml:space="preserve">. </w:t>
      </w:r>
      <w:r w:rsidRPr="00A03B42">
        <w:rPr>
          <w:rFonts w:ascii="Times New Roman" w:hAnsi="Times New Roman"/>
          <w:i/>
        </w:rPr>
        <w:t>FluMapper: An Interactive CyberGIS Environment for Massive Location-based Social Media Data Analysis.</w:t>
      </w:r>
      <w:r w:rsidRPr="00A64AC4">
        <w:rPr>
          <w:rFonts w:ascii="Times New Roman" w:hAnsi="Times New Roman"/>
        </w:rPr>
        <w:t xml:space="preserve"> </w:t>
      </w:r>
      <w:r w:rsidRPr="00A03B42">
        <w:rPr>
          <w:rFonts w:ascii="Times New Roman" w:hAnsi="Times New Roman"/>
        </w:rPr>
        <w:t xml:space="preserve">Proceedings of Extreme Science and Engineering Discovery Environment: Gateway to Discovery, </w:t>
      </w:r>
      <w:r w:rsidR="00A03B42">
        <w:rPr>
          <w:rFonts w:ascii="Times New Roman" w:hAnsi="Times New Roman"/>
        </w:rPr>
        <w:t xml:space="preserve">(XSEDE </w:t>
      </w:r>
      <w:r w:rsidRPr="00A03B42">
        <w:rPr>
          <w:rFonts w:ascii="Times New Roman" w:hAnsi="Times New Roman"/>
        </w:rPr>
        <w:t>2013</w:t>
      </w:r>
      <w:r w:rsidR="00A03B42">
        <w:rPr>
          <w:rFonts w:ascii="Times New Roman" w:hAnsi="Times New Roman"/>
        </w:rPr>
        <w:t>)</w:t>
      </w:r>
      <w:r w:rsidRPr="00A03B42">
        <w:rPr>
          <w:rFonts w:ascii="Times New Roman" w:hAnsi="Times New Roman"/>
        </w:rPr>
        <w:t>.</w:t>
      </w:r>
    </w:p>
    <w:p w:rsidR="00B54DF3" w:rsidRDefault="00B54DF3" w:rsidP="00B54DF3">
      <w:pPr>
        <w:pStyle w:val="references"/>
      </w:pPr>
      <w:r>
        <w:t xml:space="preserve">[17] Apache Hadoop. </w:t>
      </w:r>
      <w:hyperlink r:id="rId30" w:history="1">
        <w:r w:rsidRPr="00DB691A">
          <w:rPr>
            <w:rStyle w:val="Hyperlink"/>
          </w:rPr>
          <w:t>http://hadoop.apache.org/</w:t>
        </w:r>
      </w:hyperlink>
      <w:r>
        <w:t xml:space="preserve">. </w:t>
      </w:r>
    </w:p>
    <w:p w:rsidR="00B54DF3" w:rsidRDefault="00B54DF3" w:rsidP="00B54DF3">
      <w:pPr>
        <w:pStyle w:val="references"/>
      </w:pPr>
      <w:r>
        <w:t xml:space="preserve">[18] Apache HBase. </w:t>
      </w:r>
      <w:hyperlink r:id="rId31" w:history="1">
        <w:r w:rsidRPr="00DB691A">
          <w:rPr>
            <w:rStyle w:val="Hyperlink"/>
          </w:rPr>
          <w:t>http://hbase.apache.org/</w:t>
        </w:r>
      </w:hyperlink>
      <w:r>
        <w:t xml:space="preserve">. </w:t>
      </w:r>
    </w:p>
    <w:p w:rsidR="00B54DF3" w:rsidRPr="00E753D6" w:rsidRDefault="00B54DF3" w:rsidP="00B54DF3">
      <w:pPr>
        <w:pStyle w:val="references"/>
      </w:pPr>
      <w:r>
        <w:rPr>
          <w:rFonts w:ascii="Times New Roman" w:hAnsi="Times New Roman"/>
        </w:rPr>
        <w:t xml:space="preserve">[19] Apache Hive. </w:t>
      </w:r>
      <w:hyperlink r:id="rId32" w:history="1">
        <w:r>
          <w:rPr>
            <w:rStyle w:val="Hyperlink"/>
          </w:rPr>
          <w:t>http://hive.apache.org/</w:t>
        </w:r>
      </w:hyperlink>
      <w:r>
        <w:t>.</w:t>
      </w:r>
    </w:p>
    <w:p w:rsidR="00B54DF3" w:rsidRDefault="00B54DF3" w:rsidP="00B54DF3">
      <w:pPr>
        <w:pStyle w:val="references"/>
        <w:rPr>
          <w:rFonts w:ascii="Times New Roman" w:hAnsi="Times New Roman"/>
        </w:rPr>
      </w:pPr>
      <w:r>
        <w:rPr>
          <w:rFonts w:ascii="Times New Roman" w:hAnsi="Times New Roman"/>
        </w:rPr>
        <w:t xml:space="preserve">[20] DataStax. </w:t>
      </w:r>
      <w:hyperlink r:id="rId33" w:history="1">
        <w:r w:rsidRPr="00F379D9">
          <w:rPr>
            <w:rStyle w:val="Hyperlink"/>
            <w:rFonts w:ascii="Times New Roman" w:hAnsi="Times New Roman"/>
          </w:rPr>
          <w:t>http://www.datastax.com/</w:t>
        </w:r>
      </w:hyperlink>
      <w:r>
        <w:rPr>
          <w:rFonts w:ascii="Times New Roman" w:hAnsi="Times New Roman"/>
        </w:rPr>
        <w:t>.</w:t>
      </w:r>
    </w:p>
    <w:p w:rsidR="00B54DF3" w:rsidRDefault="00B54DF3" w:rsidP="00B54DF3">
      <w:pPr>
        <w:pStyle w:val="references"/>
        <w:rPr>
          <w:rFonts w:ascii="Times New Roman" w:hAnsi="Times New Roman"/>
        </w:rPr>
      </w:pPr>
      <w:r>
        <w:rPr>
          <w:rFonts w:ascii="Times New Roman" w:hAnsi="Times New Roman"/>
        </w:rPr>
        <w:t xml:space="preserve">[21] Riak. </w:t>
      </w:r>
      <w:hyperlink r:id="rId34" w:history="1">
        <w:r w:rsidRPr="00F379D9">
          <w:rPr>
            <w:rStyle w:val="Hyperlink"/>
            <w:rFonts w:ascii="Times New Roman" w:hAnsi="Times New Roman"/>
          </w:rPr>
          <w:t>http://basho.com/riak/</w:t>
        </w:r>
      </w:hyperlink>
      <w:r>
        <w:rPr>
          <w:rFonts w:ascii="Times New Roman" w:hAnsi="Times New Roman"/>
        </w:rPr>
        <w:t>.</w:t>
      </w:r>
    </w:p>
    <w:p w:rsidR="00B54DF3" w:rsidRDefault="00B54DF3" w:rsidP="00B54DF3">
      <w:pPr>
        <w:pStyle w:val="references"/>
        <w:rPr>
          <w:rFonts w:ascii="Times New Roman" w:hAnsi="Times New Roman"/>
        </w:rPr>
      </w:pPr>
      <w:r>
        <w:rPr>
          <w:rFonts w:ascii="Times New Roman" w:hAnsi="Times New Roman"/>
        </w:rPr>
        <w:lastRenderedPageBreak/>
        <w:t xml:space="preserve">[22] Twitter Streaming API. </w:t>
      </w:r>
      <w:hyperlink r:id="rId35" w:history="1">
        <w:r w:rsidRPr="00F379D9">
          <w:rPr>
            <w:rStyle w:val="Hyperlink"/>
            <w:rFonts w:ascii="Times New Roman" w:hAnsi="Times New Roman"/>
          </w:rPr>
          <w:t>https://dev.twitter.com/docs/streaming-apis</w:t>
        </w:r>
      </w:hyperlink>
      <w:r>
        <w:rPr>
          <w:rFonts w:ascii="Times New Roman" w:hAnsi="Times New Roman"/>
        </w:rPr>
        <w:t>.</w:t>
      </w:r>
    </w:p>
    <w:p w:rsidR="00E753D6" w:rsidRPr="004F7F4D" w:rsidRDefault="00E753D6" w:rsidP="00B54DF3">
      <w:pPr>
        <w:pStyle w:val="references"/>
      </w:pPr>
    </w:p>
    <w:p w:rsidR="00B26FC3" w:rsidRPr="00B26FC3" w:rsidRDefault="00B26FC3" w:rsidP="00B26FC3">
      <w:pPr>
        <w:pStyle w:val="p1a"/>
      </w:pPr>
    </w:p>
    <w:sectPr w:rsidR="00B26FC3" w:rsidRPr="00B26FC3">
      <w:headerReference w:type="even" r:id="rId36"/>
      <w:headerReference w:type="default" r:id="rId37"/>
      <w:type w:val="oddPage"/>
      <w:pgSz w:w="11906" w:h="16838" w:code="9"/>
      <w:pgMar w:top="2948" w:right="2665" w:bottom="3231" w:left="2608" w:header="2381" w:footer="709"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A1F27" w:rsidRDefault="002A1F27">
      <w:r>
        <w:separator/>
      </w:r>
    </w:p>
  </w:endnote>
  <w:endnote w:type="continuationSeparator" w:id="0">
    <w:p w:rsidR="002A1F27" w:rsidRDefault="002A1F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w:panose1 w:val="02020603050405020304"/>
    <w:charset w:val="00"/>
    <w:family w:val="roman"/>
    <w:pitch w:val="variable"/>
    <w:sig w:usb0="E0002AFF" w:usb1="C0007841" w:usb2="00000009" w:usb3="00000000" w:csb0="000001FF" w:csb1="00000000"/>
    <w:embedRegular r:id="rId1" w:fontKey="{45AFE82D-2EDF-443D-9969-C962C888DCE2}"/>
    <w:embedBold r:id="rId2" w:fontKey="{0241EB54-A6E5-48A5-9459-3B0B82DF3B14}"/>
    <w:embedItalic r:id="rId3" w:fontKey="{2845FB39-4A30-41C9-9B95-ACE3371F7057}"/>
    <w:embedBoldItalic r:id="rId4" w:fontKey="{2D8B8BAF-482D-4A17-88BC-DFCB320FA49D}"/>
  </w:font>
  <w:font w:name="Times New Roman">
    <w:panose1 w:val="02020603050405020304"/>
    <w:charset w:val="00"/>
    <w:family w:val="roman"/>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embedRegular r:id="rId5" w:fontKey="{5F05D9BA-E211-4FAE-A7BE-380FC96F05F8}"/>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embedRegular r:id="rId6" w:fontKey="{FD77E766-5456-4A67-B030-EA0E229CAB41}"/>
  </w:font>
  <w:font w:name="Calibri Light">
    <w:panose1 w:val="020F0302020204030204"/>
    <w:charset w:val="00"/>
    <w:family w:val="swiss"/>
    <w:pitch w:val="variable"/>
    <w:sig w:usb0="A00002EF" w:usb1="4000207B" w:usb2="00000000" w:usb3="00000000" w:csb0="0000019F" w:csb1="00000000"/>
    <w:embedRegular r:id="rId7" w:fontKey="{C3E5FAC2-4F85-48C5-87EB-53F87D108485}"/>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A1F27" w:rsidRDefault="002A1F27">
      <w:pPr>
        <w:pStyle w:val="p1a"/>
      </w:pPr>
      <w:r>
        <w:separator/>
      </w:r>
    </w:p>
  </w:footnote>
  <w:footnote w:type="continuationSeparator" w:id="0">
    <w:p w:rsidR="002A1F27" w:rsidRDefault="002A1F2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B76" w:rsidRDefault="00280B76">
    <w:pPr>
      <w:pStyle w:val="Runninghead-left"/>
    </w:pPr>
    <w:r>
      <w:fldChar w:fldCharType="begin"/>
    </w:r>
    <w:r>
      <w:instrText xml:space="preserve"> PAGE  \* MERGEFORMAT </w:instrText>
    </w:r>
    <w:r>
      <w:fldChar w:fldCharType="separate"/>
    </w:r>
    <w:r w:rsidR="000B20D6">
      <w:rPr>
        <w:noProof/>
      </w:rPr>
      <w:t>4</w:t>
    </w:r>
    <w:r>
      <w:fldChar w:fldCharType="end"/>
    </w:r>
    <w: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80B76" w:rsidRDefault="00280B76">
    <w:pPr>
      <w:pStyle w:val="Runninghead-right"/>
    </w:pPr>
    <w:r>
      <w:fldChar w:fldCharType="begin"/>
    </w:r>
    <w:r>
      <w:instrText xml:space="preserve"> PAGE  \* MERGEFORMAT </w:instrText>
    </w:r>
    <w:r>
      <w:fldChar w:fldCharType="separate"/>
    </w:r>
    <w:r w:rsidR="000B20D6">
      <w:rPr>
        <w:noProof/>
      </w:rPr>
      <w:t>21</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64C8CD70"/>
    <w:lvl w:ilvl="0">
      <w:numFmt w:val="bullet"/>
      <w:pStyle w:val="Subitem"/>
      <w:lvlText w:val="–"/>
      <w:lvlJc w:val="left"/>
      <w:pPr>
        <w:tabs>
          <w:tab w:val="num" w:pos="598"/>
        </w:tabs>
        <w:ind w:left="598" w:hanging="360"/>
      </w:pPr>
      <w:rPr>
        <w:rFonts w:ascii="Times" w:eastAsia="Times New Roman" w:hAnsi="Times" w:hint="default"/>
      </w:rPr>
    </w:lvl>
    <w:lvl w:ilvl="1">
      <w:numFmt w:val="none"/>
      <w:lvlText w:val=""/>
      <w:lvlJc w:val="left"/>
    </w:lvl>
    <w:lvl w:ilvl="2">
      <w:numFmt w:val="none"/>
      <w:lvlText w:val=""/>
      <w:lvlJc w:val="left"/>
    </w:lvl>
    <w:lvl w:ilvl="3">
      <w:numFmt w:val="decimal"/>
      <w:lvlText w:val="%4"/>
      <w:legacy w:legacy="1" w:legacySpace="0" w:legacyIndent="0"/>
      <w:lvlJc w:val="left"/>
      <w:rPr>
        <w:rFonts w:ascii="Tms Rmn" w:hAnsi="Tms Rmn" w:hint="default"/>
      </w:rPr>
    </w:lvl>
    <w:lvl w:ilvl="4">
      <w:numFmt w:val="decimal"/>
      <w:lvlText w:val="%5"/>
      <w:legacy w:legacy="1" w:legacySpace="0" w:legacyIndent="0"/>
      <w:lvlJc w:val="left"/>
      <w:rPr>
        <w:rFonts w:ascii="Tms Rmn" w:hAnsi="Tms Rmn" w:hint="default"/>
      </w:rPr>
    </w:lvl>
    <w:lvl w:ilvl="5">
      <w:numFmt w:val="decimal"/>
      <w:lvlText w:val="%6"/>
      <w:legacy w:legacy="1" w:legacySpace="0" w:legacyIndent="0"/>
      <w:lvlJc w:val="left"/>
      <w:rPr>
        <w:rFonts w:ascii="Tms Rmn" w:hAnsi="Tms Rmn" w:hint="default"/>
      </w:rPr>
    </w:lvl>
    <w:lvl w:ilvl="6">
      <w:numFmt w:val="decimal"/>
      <w:lvlText w:val="%7"/>
      <w:legacy w:legacy="1" w:legacySpace="0" w:legacyIndent="0"/>
      <w:lvlJc w:val="left"/>
      <w:rPr>
        <w:rFonts w:ascii="Tms Rmn" w:hAnsi="Tms Rmn" w:hint="default"/>
      </w:rPr>
    </w:lvl>
    <w:lvl w:ilvl="7">
      <w:numFmt w:val="decimal"/>
      <w:lvlText w:val="%8"/>
      <w:legacy w:legacy="1" w:legacySpace="0" w:legacyIndent="0"/>
      <w:lvlJc w:val="left"/>
      <w:rPr>
        <w:rFonts w:ascii="Tms Rmn" w:hAnsi="Tms Rmn" w:hint="default"/>
      </w:rPr>
    </w:lvl>
    <w:lvl w:ilvl="8">
      <w:numFmt w:val="decimal"/>
      <w:lvlText w:val="%9"/>
      <w:legacy w:legacy="1" w:legacySpace="0" w:legacyIndent="0"/>
      <w:lvlJc w:val="left"/>
      <w:rPr>
        <w:rFonts w:ascii="Tms Rmn" w:hAnsi="Tms Rmn" w:hint="default"/>
      </w:rPr>
    </w:lvl>
  </w:abstractNum>
  <w:abstractNum w:abstractNumId="1">
    <w:nsid w:val="FFFFFFFE"/>
    <w:multiLevelType w:val="singleLevel"/>
    <w:tmpl w:val="7A8E2DA8"/>
    <w:lvl w:ilvl="0">
      <w:numFmt w:val="decimal"/>
      <w:lvlText w:val="*"/>
      <w:lvlJc w:val="left"/>
    </w:lvl>
  </w:abstractNum>
  <w:abstractNum w:abstractNumId="2">
    <w:nsid w:val="18A52960"/>
    <w:multiLevelType w:val="hybridMultilevel"/>
    <w:tmpl w:val="6CDE132E"/>
    <w:lvl w:ilvl="0" w:tplc="D0606ED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8DB5197"/>
    <w:multiLevelType w:val="hybridMultilevel"/>
    <w:tmpl w:val="BE1AA52A"/>
    <w:lvl w:ilvl="0" w:tplc="9BE2B4D4">
      <w:start w:val="1"/>
      <w:numFmt w:val="bullet"/>
      <w:lvlText w:val=""/>
      <w:lvlJc w:val="left"/>
      <w:pPr>
        <w:tabs>
          <w:tab w:val="num" w:pos="360"/>
        </w:tabs>
        <w:ind w:left="227" w:hanging="227"/>
      </w:pPr>
      <w:rPr>
        <w:rFonts w:ascii="Symbol" w:hAnsi="Symbol" w:hint="default"/>
        <w:sz w:val="22"/>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4">
    <w:nsid w:val="1B872EBC"/>
    <w:multiLevelType w:val="hybridMultilevel"/>
    <w:tmpl w:val="1E6C7008"/>
    <w:lvl w:ilvl="0" w:tplc="EE1C2EA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C5811A9"/>
    <w:multiLevelType w:val="hybridMultilevel"/>
    <w:tmpl w:val="0128A344"/>
    <w:lvl w:ilvl="0" w:tplc="5B484A84">
      <w:start w:val="1"/>
      <w:numFmt w:val="bullet"/>
      <w:pStyle w:val="BulletItem"/>
      <w:lvlText w:val=""/>
      <w:lvlJc w:val="left"/>
      <w:pPr>
        <w:tabs>
          <w:tab w:val="num" w:pos="238"/>
        </w:tabs>
        <w:ind w:left="238" w:hanging="238"/>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6">
    <w:nsid w:val="27120F89"/>
    <w:multiLevelType w:val="singleLevel"/>
    <w:tmpl w:val="0EA0939C"/>
    <w:lvl w:ilvl="0">
      <w:start w:val="1"/>
      <w:numFmt w:val="decimal"/>
      <w:lvlText w:val="%1."/>
      <w:legacy w:legacy="1" w:legacySpace="0" w:legacyIndent="227"/>
      <w:lvlJc w:val="left"/>
      <w:pPr>
        <w:ind w:left="454" w:hanging="227"/>
      </w:pPr>
    </w:lvl>
  </w:abstractNum>
  <w:abstractNum w:abstractNumId="7">
    <w:nsid w:val="298A447F"/>
    <w:multiLevelType w:val="hybridMultilevel"/>
    <w:tmpl w:val="B5C48FA4"/>
    <w:lvl w:ilvl="0" w:tplc="64E0558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38F3198"/>
    <w:multiLevelType w:val="hybridMultilevel"/>
    <w:tmpl w:val="FEA6D9B6"/>
    <w:lvl w:ilvl="0" w:tplc="1F6A703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C436AB0"/>
    <w:multiLevelType w:val="hybridMultilevel"/>
    <w:tmpl w:val="6B202B24"/>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0">
    <w:nsid w:val="53DE45B0"/>
    <w:multiLevelType w:val="hybridMultilevel"/>
    <w:tmpl w:val="062C2288"/>
    <w:lvl w:ilvl="0" w:tplc="5A10ACE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6B8517DA"/>
    <w:multiLevelType w:val="hybridMultilevel"/>
    <w:tmpl w:val="B16AAD40"/>
    <w:lvl w:ilvl="0" w:tplc="0E88CFF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754474F7"/>
    <w:multiLevelType w:val="singleLevel"/>
    <w:tmpl w:val="0EA0939C"/>
    <w:lvl w:ilvl="0">
      <w:start w:val="1"/>
      <w:numFmt w:val="decimal"/>
      <w:lvlText w:val="%1."/>
      <w:legacy w:legacy="1" w:legacySpace="0" w:legacyIndent="227"/>
      <w:lvlJc w:val="left"/>
      <w:pPr>
        <w:ind w:left="227" w:hanging="227"/>
      </w:pPr>
    </w:lvl>
  </w:abstractNum>
  <w:abstractNum w:abstractNumId="13">
    <w:nsid w:val="7E5259C0"/>
    <w:multiLevelType w:val="hybridMultilevel"/>
    <w:tmpl w:val="CD9ECA3C"/>
    <w:lvl w:ilvl="0" w:tplc="D3CE3028">
      <w:start w:val="1"/>
      <w:numFmt w:val="bullet"/>
      <w:lvlText w:val="-"/>
      <w:lvlJc w:val="left"/>
      <w:pPr>
        <w:tabs>
          <w:tab w:val="num" w:pos="587"/>
        </w:tabs>
        <w:ind w:left="454" w:hanging="227"/>
      </w:pPr>
      <w:rPr>
        <w:rFonts w:hint="default"/>
        <w:sz w:val="16"/>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12"/>
  </w:num>
  <w:num w:numId="4">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5">
    <w:abstractNumId w:val="1"/>
    <w:lvlOverride w:ilvl="0">
      <w:lvl w:ilvl="0">
        <w:start w:val="1"/>
        <w:numFmt w:val="bullet"/>
        <w:lvlText w:val=""/>
        <w:legacy w:legacy="1" w:legacySpace="0" w:legacyIndent="227"/>
        <w:lvlJc w:val="left"/>
        <w:pPr>
          <w:ind w:left="227" w:hanging="227"/>
        </w:pPr>
        <w:rPr>
          <w:rFonts w:ascii="Times" w:hAnsi="Times" w:hint="default"/>
        </w:rPr>
      </w:lvl>
    </w:lvlOverride>
  </w:num>
  <w:num w:numId="6">
    <w:abstractNumId w:val="3"/>
  </w:num>
  <w:num w:numId="7">
    <w:abstractNumId w:val="13"/>
  </w:num>
  <w:num w:numId="8">
    <w:abstractNumId w:val="6"/>
  </w:num>
  <w:num w:numId="9">
    <w:abstractNumId w:val="3"/>
  </w:num>
  <w:num w:numId="10">
    <w:abstractNumId w:val="13"/>
  </w:num>
  <w:num w:numId="11">
    <w:abstractNumId w:val="9"/>
  </w:num>
  <w:num w:numId="12">
    <w:abstractNumId w:val="0"/>
  </w:num>
  <w:num w:numId="13">
    <w:abstractNumId w:val="9"/>
  </w:num>
  <w:num w:numId="14">
    <w:abstractNumId w:val="0"/>
  </w:num>
  <w:num w:numId="15">
    <w:abstractNumId w:val="0"/>
  </w:num>
  <w:num w:numId="16">
    <w:abstractNumId w:val="9"/>
  </w:num>
  <w:num w:numId="17">
    <w:abstractNumId w:val="0"/>
  </w:num>
  <w:num w:numId="18">
    <w:abstractNumId w:val="0"/>
  </w:num>
  <w:num w:numId="19">
    <w:abstractNumId w:val="13"/>
  </w:num>
  <w:num w:numId="20">
    <w:abstractNumId w:val="13"/>
  </w:num>
  <w:num w:numId="21">
    <w:abstractNumId w:val="13"/>
  </w:num>
  <w:num w:numId="22">
    <w:abstractNumId w:val="5"/>
  </w:num>
  <w:num w:numId="23">
    <w:abstractNumId w:val="5"/>
  </w:num>
  <w:num w:numId="24">
    <w:abstractNumId w:val="5"/>
  </w:num>
  <w:num w:numId="25">
    <w:abstractNumId w:val="5"/>
  </w:num>
  <w:num w:numId="26">
    <w:abstractNumId w:val="10"/>
  </w:num>
  <w:num w:numId="27">
    <w:abstractNumId w:val="8"/>
  </w:num>
  <w:num w:numId="28">
    <w:abstractNumId w:val="4"/>
  </w:num>
  <w:num w:numId="29">
    <w:abstractNumId w:val="2"/>
  </w:num>
  <w:num w:numId="30">
    <w:abstractNumId w:val="11"/>
  </w:num>
  <w:num w:numId="31">
    <w:abstractNumId w:val="7"/>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Geoffrey Fox">
    <w15:presenceInfo w15:providerId="None" w15:userId="Geoffrey Fox"/>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212"/>
  <w:embedTrueTypeFonts/>
  <w:mirrorMargin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08"/>
  <w:autoHyphenation/>
  <w:consecutiveHyphenLimit w:val="3"/>
  <w:hyphenationZone w:val="140"/>
  <w:doNotHyphenateCaps/>
  <w:evenAndOddHeaders/>
  <w:drawingGridHorizontalSpacing w:val="110"/>
  <w:drawingGridVerticalSpacing w:val="163"/>
  <w:displayHorizontalDrawingGridEvery w:val="0"/>
  <w:displayVerticalDrawingGridEvery w:val="0"/>
  <w:noPunctuationKerning/>
  <w:characterSpacingControl w:val="doNotCompres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163B6"/>
    <w:rsid w:val="00005F1B"/>
    <w:rsid w:val="000176AA"/>
    <w:rsid w:val="00031E9C"/>
    <w:rsid w:val="00044A53"/>
    <w:rsid w:val="000906BE"/>
    <w:rsid w:val="0009257A"/>
    <w:rsid w:val="000B03EB"/>
    <w:rsid w:val="000B20D6"/>
    <w:rsid w:val="000B2C30"/>
    <w:rsid w:val="000C51AA"/>
    <w:rsid w:val="000E0820"/>
    <w:rsid w:val="000E5104"/>
    <w:rsid w:val="00103A73"/>
    <w:rsid w:val="00104B68"/>
    <w:rsid w:val="001440DB"/>
    <w:rsid w:val="001A2E3C"/>
    <w:rsid w:val="001A44CC"/>
    <w:rsid w:val="001B5AA2"/>
    <w:rsid w:val="001D0B49"/>
    <w:rsid w:val="001D73DE"/>
    <w:rsid w:val="001E79D1"/>
    <w:rsid w:val="00211911"/>
    <w:rsid w:val="00226F60"/>
    <w:rsid w:val="00236209"/>
    <w:rsid w:val="00244CDE"/>
    <w:rsid w:val="0025780C"/>
    <w:rsid w:val="00280B76"/>
    <w:rsid w:val="0029290B"/>
    <w:rsid w:val="00297F46"/>
    <w:rsid w:val="002A1F27"/>
    <w:rsid w:val="002C2516"/>
    <w:rsid w:val="002E138B"/>
    <w:rsid w:val="002F0C7C"/>
    <w:rsid w:val="002F2934"/>
    <w:rsid w:val="00330D71"/>
    <w:rsid w:val="0033475F"/>
    <w:rsid w:val="00340254"/>
    <w:rsid w:val="00341696"/>
    <w:rsid w:val="00360E7F"/>
    <w:rsid w:val="00377B8C"/>
    <w:rsid w:val="00394302"/>
    <w:rsid w:val="003A1978"/>
    <w:rsid w:val="00405E55"/>
    <w:rsid w:val="00410267"/>
    <w:rsid w:val="0042706A"/>
    <w:rsid w:val="004423DE"/>
    <w:rsid w:val="0044338E"/>
    <w:rsid w:val="004552DA"/>
    <w:rsid w:val="0046154C"/>
    <w:rsid w:val="00475021"/>
    <w:rsid w:val="004925DD"/>
    <w:rsid w:val="00492931"/>
    <w:rsid w:val="00493C8D"/>
    <w:rsid w:val="004E43A6"/>
    <w:rsid w:val="004F12B1"/>
    <w:rsid w:val="004F3A3C"/>
    <w:rsid w:val="004F7F4D"/>
    <w:rsid w:val="00505E70"/>
    <w:rsid w:val="005163B6"/>
    <w:rsid w:val="00540677"/>
    <w:rsid w:val="00544A38"/>
    <w:rsid w:val="00550305"/>
    <w:rsid w:val="005727D5"/>
    <w:rsid w:val="00583E41"/>
    <w:rsid w:val="00594390"/>
    <w:rsid w:val="005D5BD4"/>
    <w:rsid w:val="005D62D0"/>
    <w:rsid w:val="006139F1"/>
    <w:rsid w:val="006620E7"/>
    <w:rsid w:val="00667676"/>
    <w:rsid w:val="00675C32"/>
    <w:rsid w:val="00680383"/>
    <w:rsid w:val="006829A3"/>
    <w:rsid w:val="006A574A"/>
    <w:rsid w:val="006A7933"/>
    <w:rsid w:val="006C1683"/>
    <w:rsid w:val="006D57BE"/>
    <w:rsid w:val="006D6414"/>
    <w:rsid w:val="006E3B89"/>
    <w:rsid w:val="006E723D"/>
    <w:rsid w:val="007005F8"/>
    <w:rsid w:val="00722F8A"/>
    <w:rsid w:val="00723352"/>
    <w:rsid w:val="007334AC"/>
    <w:rsid w:val="00772BBE"/>
    <w:rsid w:val="00784685"/>
    <w:rsid w:val="00791BDF"/>
    <w:rsid w:val="007A2AD6"/>
    <w:rsid w:val="007F62DE"/>
    <w:rsid w:val="00804019"/>
    <w:rsid w:val="0085131B"/>
    <w:rsid w:val="008603F5"/>
    <w:rsid w:val="00860F61"/>
    <w:rsid w:val="00861DAB"/>
    <w:rsid w:val="008662CD"/>
    <w:rsid w:val="008664F5"/>
    <w:rsid w:val="0087344D"/>
    <w:rsid w:val="008A031B"/>
    <w:rsid w:val="008C0390"/>
    <w:rsid w:val="008C341C"/>
    <w:rsid w:val="008D12C3"/>
    <w:rsid w:val="008D777B"/>
    <w:rsid w:val="008E1795"/>
    <w:rsid w:val="008E2B14"/>
    <w:rsid w:val="0090334B"/>
    <w:rsid w:val="009072E2"/>
    <w:rsid w:val="0091061C"/>
    <w:rsid w:val="00910C32"/>
    <w:rsid w:val="00950FAB"/>
    <w:rsid w:val="00954D64"/>
    <w:rsid w:val="00976926"/>
    <w:rsid w:val="00981089"/>
    <w:rsid w:val="009960F7"/>
    <w:rsid w:val="009A5235"/>
    <w:rsid w:val="009D04DB"/>
    <w:rsid w:val="009E65F2"/>
    <w:rsid w:val="00A03B42"/>
    <w:rsid w:val="00A1344F"/>
    <w:rsid w:val="00A43FE4"/>
    <w:rsid w:val="00A50275"/>
    <w:rsid w:val="00A7006D"/>
    <w:rsid w:val="00A72563"/>
    <w:rsid w:val="00A86683"/>
    <w:rsid w:val="00AA16DA"/>
    <w:rsid w:val="00AA4E46"/>
    <w:rsid w:val="00AB01D8"/>
    <w:rsid w:val="00AB2A42"/>
    <w:rsid w:val="00AC078B"/>
    <w:rsid w:val="00AC38BA"/>
    <w:rsid w:val="00AD690E"/>
    <w:rsid w:val="00AE35D3"/>
    <w:rsid w:val="00AE5308"/>
    <w:rsid w:val="00AE7D22"/>
    <w:rsid w:val="00AF25AA"/>
    <w:rsid w:val="00AF284C"/>
    <w:rsid w:val="00AF6E96"/>
    <w:rsid w:val="00B065E8"/>
    <w:rsid w:val="00B26FC3"/>
    <w:rsid w:val="00B5108A"/>
    <w:rsid w:val="00B5459D"/>
    <w:rsid w:val="00B54DF3"/>
    <w:rsid w:val="00B61139"/>
    <w:rsid w:val="00B71E63"/>
    <w:rsid w:val="00B732EC"/>
    <w:rsid w:val="00B97ED3"/>
    <w:rsid w:val="00BD3DBF"/>
    <w:rsid w:val="00BF2C5E"/>
    <w:rsid w:val="00C22245"/>
    <w:rsid w:val="00C47063"/>
    <w:rsid w:val="00C65394"/>
    <w:rsid w:val="00C7344F"/>
    <w:rsid w:val="00C921ED"/>
    <w:rsid w:val="00C9597D"/>
    <w:rsid w:val="00CC0309"/>
    <w:rsid w:val="00CD548C"/>
    <w:rsid w:val="00D27CCD"/>
    <w:rsid w:val="00D35971"/>
    <w:rsid w:val="00D4758B"/>
    <w:rsid w:val="00D52D3D"/>
    <w:rsid w:val="00D648B7"/>
    <w:rsid w:val="00DB6263"/>
    <w:rsid w:val="00DC05FD"/>
    <w:rsid w:val="00E111BB"/>
    <w:rsid w:val="00E17BCE"/>
    <w:rsid w:val="00E17C6F"/>
    <w:rsid w:val="00E359E3"/>
    <w:rsid w:val="00E35DEA"/>
    <w:rsid w:val="00E37145"/>
    <w:rsid w:val="00E529E7"/>
    <w:rsid w:val="00E670AC"/>
    <w:rsid w:val="00E73035"/>
    <w:rsid w:val="00E753D6"/>
    <w:rsid w:val="00EA44D1"/>
    <w:rsid w:val="00EA51E4"/>
    <w:rsid w:val="00EB2836"/>
    <w:rsid w:val="00EB6306"/>
    <w:rsid w:val="00ED6CDE"/>
    <w:rsid w:val="00ED7BC8"/>
    <w:rsid w:val="00EE74E1"/>
    <w:rsid w:val="00F04559"/>
    <w:rsid w:val="00F11E5C"/>
    <w:rsid w:val="00F3785A"/>
    <w:rsid w:val="00F41301"/>
    <w:rsid w:val="00F75922"/>
    <w:rsid w:val="00F843DC"/>
    <w:rsid w:val="00F906BC"/>
    <w:rsid w:val="00F97FFE"/>
    <w:rsid w:val="00FB2857"/>
    <w:rsid w:val="00FC5A7F"/>
    <w:rsid w:val="00FD5857"/>
    <w:rsid w:val="00FD77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99EA14F0-7DBE-4C66-ABA4-47E33E9CAA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94390"/>
    <w:pPr>
      <w:overflowPunct w:val="0"/>
      <w:autoSpaceDE w:val="0"/>
      <w:autoSpaceDN w:val="0"/>
      <w:adjustRightInd w:val="0"/>
      <w:spacing w:line="240" w:lineRule="atLeast"/>
      <w:ind w:firstLine="238"/>
      <w:jc w:val="both"/>
      <w:textAlignment w:val="baseline"/>
    </w:pPr>
    <w:rPr>
      <w:rFonts w:ascii="Times" w:hAnsi="Times"/>
      <w:lang w:eastAsia="de-DE"/>
    </w:rPr>
  </w:style>
  <w:style w:type="paragraph" w:styleId="Heading1">
    <w:name w:val="heading 1"/>
    <w:basedOn w:val="Normal"/>
    <w:next w:val="Normal"/>
    <w:qFormat/>
    <w:pPr>
      <w:keepNext/>
      <w:spacing w:after="240"/>
      <w:outlineLvl w:val="0"/>
    </w:pPr>
    <w:rPr>
      <w:rFonts w:ascii="Arial" w:hAnsi="Arial"/>
      <w:b/>
      <w:bCs/>
      <w:sz w:val="28"/>
      <w:szCs w:val="24"/>
    </w:rPr>
  </w:style>
  <w:style w:type="paragraph" w:styleId="Heading2">
    <w:name w:val="heading 2"/>
    <w:basedOn w:val="Normal"/>
    <w:next w:val="Normal"/>
    <w:qFormat/>
    <w:pPr>
      <w:keepNext/>
      <w:spacing w:before="240" w:after="120"/>
      <w:outlineLvl w:val="1"/>
    </w:pPr>
    <w:rPr>
      <w:rFonts w:ascii="Arial" w:hAnsi="Arial"/>
      <w:b/>
    </w:rPr>
  </w:style>
  <w:style w:type="paragraph" w:styleId="Heading3">
    <w:name w:val="heading 3"/>
    <w:basedOn w:val="Normal"/>
    <w:next w:val="Normal"/>
    <w:qFormat/>
    <w:pPr>
      <w:keepNext/>
      <w:spacing w:before="180" w:after="120"/>
      <w:outlineLvl w:val="2"/>
    </w:pPr>
    <w:rPr>
      <w:rFonts w:ascii="Arial" w:hAnsi="Arial" w:cs="Arial"/>
      <w:b/>
      <w:bCs/>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536"/>
        <w:tab w:val="right" w:pos="9072"/>
      </w:tabs>
    </w:pPr>
  </w:style>
  <w:style w:type="paragraph" w:styleId="Footer">
    <w:name w:val="footer"/>
    <w:basedOn w:val="Normal"/>
    <w:pPr>
      <w:tabs>
        <w:tab w:val="center" w:pos="4536"/>
        <w:tab w:val="right" w:pos="9072"/>
      </w:tabs>
    </w:pPr>
  </w:style>
  <w:style w:type="character" w:styleId="PageNumber">
    <w:name w:val="page number"/>
    <w:basedOn w:val="DefaultParagraphFont"/>
    <w:rPr>
      <w:sz w:val="20"/>
    </w:rPr>
  </w:style>
  <w:style w:type="paragraph" w:customStyle="1" w:styleId="Runninghead-left">
    <w:name w:val="Running head - left"/>
    <w:basedOn w:val="Normal"/>
    <w:rsid w:val="00D52D3D"/>
    <w:pPr>
      <w:tabs>
        <w:tab w:val="left" w:pos="680"/>
        <w:tab w:val="right" w:pos="6237"/>
        <w:tab w:val="right" w:pos="6917"/>
      </w:tabs>
      <w:spacing w:after="120" w:line="200" w:lineRule="exact"/>
      <w:ind w:firstLine="0"/>
      <w:jc w:val="left"/>
    </w:pPr>
    <w:rPr>
      <w:sz w:val="17"/>
    </w:rPr>
  </w:style>
  <w:style w:type="paragraph" w:customStyle="1" w:styleId="Runninghead-right">
    <w:name w:val="Running head - right"/>
    <w:basedOn w:val="Runninghead-left"/>
    <w:pPr>
      <w:jc w:val="right"/>
    </w:pPr>
  </w:style>
  <w:style w:type="paragraph" w:customStyle="1" w:styleId="author">
    <w:name w:val="author"/>
    <w:basedOn w:val="Normal"/>
    <w:next w:val="Normal"/>
    <w:rsid w:val="00583E41"/>
    <w:pPr>
      <w:suppressAutoHyphens/>
      <w:spacing w:before="480" w:after="220"/>
      <w:ind w:firstLine="0"/>
      <w:jc w:val="left"/>
    </w:pPr>
    <w:rPr>
      <w:b/>
    </w:rPr>
  </w:style>
  <w:style w:type="paragraph" w:customStyle="1" w:styleId="table">
    <w:name w:val="table"/>
    <w:basedOn w:val="Normal"/>
    <w:rsid w:val="00D52D3D"/>
    <w:pPr>
      <w:spacing w:before="60" w:line="200" w:lineRule="atLeast"/>
      <w:ind w:firstLine="0"/>
      <w:jc w:val="left"/>
    </w:pPr>
    <w:rPr>
      <w:sz w:val="17"/>
      <w:szCs w:val="18"/>
    </w:rPr>
  </w:style>
  <w:style w:type="paragraph" w:customStyle="1" w:styleId="equation">
    <w:name w:val="equation"/>
    <w:basedOn w:val="Normal"/>
    <w:next w:val="Normal"/>
    <w:rsid w:val="00B97ED3"/>
    <w:pPr>
      <w:tabs>
        <w:tab w:val="center" w:pos="3204"/>
        <w:tab w:val="right" w:pos="6634"/>
      </w:tabs>
      <w:spacing w:before="240" w:after="240"/>
      <w:ind w:firstLine="0"/>
      <w:jc w:val="left"/>
    </w:pPr>
  </w:style>
  <w:style w:type="paragraph" w:customStyle="1" w:styleId="figlegend">
    <w:name w:val="figlegend"/>
    <w:basedOn w:val="Normal"/>
    <w:next w:val="Normal"/>
    <w:rsid w:val="00D52D3D"/>
    <w:pPr>
      <w:keepLines/>
      <w:spacing w:before="120" w:after="240" w:line="200" w:lineRule="atLeast"/>
      <w:ind w:firstLine="0"/>
    </w:pPr>
    <w:rPr>
      <w:sz w:val="17"/>
    </w:rPr>
  </w:style>
  <w:style w:type="paragraph" w:customStyle="1" w:styleId="FunotentextFootnote">
    <w:name w:val="Fußnotentext.Footnote"/>
    <w:basedOn w:val="p1a"/>
    <w:rsid w:val="00405E55"/>
    <w:pPr>
      <w:tabs>
        <w:tab w:val="left" w:pos="170"/>
      </w:tabs>
      <w:spacing w:after="40" w:line="200" w:lineRule="atLeast"/>
    </w:pPr>
    <w:rPr>
      <w:sz w:val="17"/>
    </w:rPr>
  </w:style>
  <w:style w:type="paragraph" w:customStyle="1" w:styleId="p1a">
    <w:name w:val="p1a"/>
    <w:basedOn w:val="Normal"/>
    <w:next w:val="Normal"/>
    <w:pPr>
      <w:ind w:firstLine="0"/>
    </w:pPr>
  </w:style>
  <w:style w:type="character" w:styleId="FootnoteReference">
    <w:name w:val="footnote reference"/>
    <w:basedOn w:val="DefaultParagraphFont"/>
    <w:semiHidden/>
    <w:rPr>
      <w:position w:val="6"/>
      <w:sz w:val="12"/>
      <w:vertAlign w:val="baseline"/>
    </w:rPr>
  </w:style>
  <w:style w:type="paragraph" w:customStyle="1" w:styleId="heading10">
    <w:name w:val="heading1"/>
    <w:basedOn w:val="Normal"/>
    <w:next w:val="p1a"/>
    <w:rsid w:val="00005F1B"/>
    <w:pPr>
      <w:keepNext/>
      <w:keepLines/>
      <w:tabs>
        <w:tab w:val="left" w:pos="454"/>
      </w:tabs>
      <w:suppressAutoHyphens/>
      <w:spacing w:before="600" w:after="320"/>
      <w:ind w:firstLine="0"/>
      <w:jc w:val="left"/>
    </w:pPr>
    <w:rPr>
      <w:b/>
      <w:sz w:val="24"/>
    </w:rPr>
  </w:style>
  <w:style w:type="paragraph" w:customStyle="1" w:styleId="heading20">
    <w:name w:val="heading2"/>
    <w:basedOn w:val="heading10"/>
    <w:next w:val="p1a"/>
    <w:rsid w:val="00005F1B"/>
    <w:pPr>
      <w:tabs>
        <w:tab w:val="left" w:pos="510"/>
      </w:tabs>
    </w:pPr>
    <w:rPr>
      <w:i/>
    </w:rPr>
  </w:style>
  <w:style w:type="paragraph" w:customStyle="1" w:styleId="heading30">
    <w:name w:val="heading3"/>
    <w:basedOn w:val="p1a"/>
    <w:next w:val="p1a"/>
    <w:rsid w:val="00005F1B"/>
    <w:pPr>
      <w:tabs>
        <w:tab w:val="left" w:pos="284"/>
      </w:tabs>
      <w:suppressAutoHyphens/>
      <w:spacing w:before="480" w:after="240"/>
      <w:jc w:val="left"/>
    </w:pPr>
    <w:rPr>
      <w:b/>
    </w:rPr>
  </w:style>
  <w:style w:type="paragraph" w:customStyle="1" w:styleId="Subitem">
    <w:name w:val="Subitem"/>
    <w:rsid w:val="006A574A"/>
    <w:pPr>
      <w:numPr>
        <w:numId w:val="18"/>
      </w:numPr>
      <w:spacing w:after="120" w:line="240" w:lineRule="atLeast"/>
      <w:contextualSpacing/>
      <w:jc w:val="both"/>
    </w:pPr>
    <w:rPr>
      <w:rFonts w:ascii="Times" w:hAnsi="Times"/>
      <w:lang w:eastAsia="de-DE"/>
    </w:rPr>
  </w:style>
  <w:style w:type="paragraph" w:customStyle="1" w:styleId="NumberedItem">
    <w:name w:val="Numbered Item"/>
    <w:basedOn w:val="BulletItem"/>
    <w:rsid w:val="006A574A"/>
  </w:style>
  <w:style w:type="paragraph" w:customStyle="1" w:styleId="BulletItem">
    <w:name w:val="Bullet Item"/>
    <w:basedOn w:val="Normal"/>
    <w:rsid w:val="00EA44D1"/>
    <w:pPr>
      <w:numPr>
        <w:numId w:val="25"/>
      </w:numPr>
      <w:spacing w:before="120" w:after="120"/>
      <w:contextualSpacing/>
    </w:pPr>
  </w:style>
  <w:style w:type="paragraph" w:customStyle="1" w:styleId="petit">
    <w:name w:val="petit"/>
    <w:basedOn w:val="Normal"/>
    <w:rsid w:val="00D27CCD"/>
    <w:pPr>
      <w:spacing w:before="120" w:after="120" w:line="200" w:lineRule="atLeast"/>
    </w:pPr>
    <w:rPr>
      <w:sz w:val="17"/>
    </w:rPr>
  </w:style>
  <w:style w:type="paragraph" w:customStyle="1" w:styleId="reference">
    <w:name w:val="reference"/>
    <w:basedOn w:val="Normal"/>
    <w:rsid w:val="00D52D3D"/>
    <w:pPr>
      <w:tabs>
        <w:tab w:val="left" w:pos="340"/>
      </w:tabs>
      <w:spacing w:line="200" w:lineRule="atLeast"/>
      <w:ind w:left="238" w:hanging="238"/>
    </w:pPr>
    <w:rPr>
      <w:sz w:val="18"/>
    </w:rPr>
  </w:style>
  <w:style w:type="paragraph" w:customStyle="1" w:styleId="Important">
    <w:name w:val="Important"/>
    <w:basedOn w:val="p1a"/>
    <w:rsid w:val="008603F5"/>
    <w:pPr>
      <w:shd w:val="clear" w:color="auto" w:fill="D9D9D9"/>
      <w:spacing w:before="240" w:after="240"/>
      <w:ind w:left="238" w:right="238"/>
      <w:contextualSpacing/>
    </w:pPr>
  </w:style>
  <w:style w:type="paragraph" w:customStyle="1" w:styleId="tablelegend">
    <w:name w:val="tablelegend"/>
    <w:basedOn w:val="Normal"/>
    <w:next w:val="Normal"/>
    <w:rsid w:val="00D52D3D"/>
    <w:pPr>
      <w:keepNext/>
      <w:keepLines/>
      <w:spacing w:before="240" w:after="120" w:line="200" w:lineRule="atLeast"/>
      <w:ind w:firstLine="0"/>
    </w:pPr>
    <w:rPr>
      <w:sz w:val="17"/>
    </w:rPr>
  </w:style>
  <w:style w:type="paragraph" w:customStyle="1" w:styleId="tablenotes">
    <w:name w:val="tablenotes"/>
    <w:basedOn w:val="Normal"/>
    <w:next w:val="Normal"/>
    <w:rsid w:val="00D52D3D"/>
    <w:pPr>
      <w:widowControl w:val="0"/>
      <w:spacing w:before="20" w:line="200" w:lineRule="atLeast"/>
      <w:ind w:firstLine="0"/>
      <w:jc w:val="left"/>
    </w:pPr>
    <w:rPr>
      <w:sz w:val="17"/>
    </w:rPr>
  </w:style>
  <w:style w:type="paragraph" w:customStyle="1" w:styleId="Title1">
    <w:name w:val="Title1"/>
    <w:basedOn w:val="Normal"/>
    <w:next w:val="p1a"/>
    <w:rsid w:val="000E0820"/>
    <w:pPr>
      <w:keepNext/>
      <w:keepLines/>
      <w:pageBreakBefore/>
      <w:tabs>
        <w:tab w:val="left" w:pos="284"/>
      </w:tabs>
      <w:suppressAutoHyphens/>
      <w:spacing w:line="360" w:lineRule="atLeast"/>
      <w:ind w:firstLine="0"/>
      <w:jc w:val="left"/>
    </w:pPr>
    <w:rPr>
      <w:b/>
      <w:sz w:val="32"/>
    </w:rPr>
  </w:style>
  <w:style w:type="paragraph" w:styleId="TOC1">
    <w:name w:val="toc 1"/>
    <w:basedOn w:val="Normal"/>
    <w:next w:val="petit"/>
    <w:semiHidden/>
    <w:pPr>
      <w:tabs>
        <w:tab w:val="right" w:leader="dot" w:pos="6634"/>
      </w:tabs>
      <w:spacing w:before="240"/>
      <w:ind w:firstLine="0"/>
      <w:jc w:val="left"/>
    </w:pPr>
    <w:rPr>
      <w:b/>
    </w:rPr>
  </w:style>
  <w:style w:type="paragraph" w:styleId="TOC2">
    <w:name w:val="toc 2"/>
    <w:basedOn w:val="TOC1"/>
    <w:semiHidden/>
    <w:pPr>
      <w:spacing w:before="0"/>
      <w:ind w:left="284"/>
    </w:pPr>
    <w:rPr>
      <w:b w:val="0"/>
    </w:rPr>
  </w:style>
  <w:style w:type="paragraph" w:styleId="TOC3">
    <w:name w:val="toc 3"/>
    <w:basedOn w:val="TOC1"/>
    <w:semiHidden/>
    <w:pPr>
      <w:spacing w:before="0"/>
      <w:ind w:left="510"/>
    </w:pPr>
    <w:rPr>
      <w:b w:val="0"/>
    </w:rPr>
  </w:style>
  <w:style w:type="paragraph" w:styleId="Index1">
    <w:name w:val="index 1"/>
    <w:basedOn w:val="petit"/>
    <w:semiHidden/>
    <w:rsid w:val="009960F7"/>
    <w:pPr>
      <w:spacing w:before="0" w:after="0"/>
      <w:ind w:left="720" w:hanging="720"/>
      <w:jc w:val="left"/>
    </w:pPr>
    <w:rPr>
      <w:szCs w:val="21"/>
    </w:rPr>
  </w:style>
  <w:style w:type="paragraph" w:styleId="Index2">
    <w:name w:val="index 2"/>
    <w:basedOn w:val="Index1"/>
    <w:semiHidden/>
    <w:rsid w:val="009960F7"/>
    <w:pPr>
      <w:ind w:left="958"/>
    </w:pPr>
  </w:style>
  <w:style w:type="paragraph" w:styleId="Index3">
    <w:name w:val="index 3"/>
    <w:basedOn w:val="Normal"/>
    <w:next w:val="Normal"/>
    <w:semiHidden/>
    <w:pPr>
      <w:ind w:left="660" w:hanging="220"/>
      <w:jc w:val="left"/>
    </w:pPr>
    <w:rPr>
      <w:szCs w:val="21"/>
    </w:rPr>
  </w:style>
  <w:style w:type="paragraph" w:styleId="FootnoteText">
    <w:name w:val="footnote text"/>
    <w:basedOn w:val="Normal"/>
    <w:semiHidden/>
  </w:style>
  <w:style w:type="paragraph" w:styleId="TOC4">
    <w:name w:val="toc 4"/>
    <w:basedOn w:val="TOC3"/>
    <w:next w:val="Normal"/>
    <w:semiHidden/>
    <w:rsid w:val="00772BBE"/>
    <w:pPr>
      <w:ind w:left="737"/>
    </w:pPr>
  </w:style>
  <w:style w:type="character" w:styleId="Hyperlink">
    <w:name w:val="Hyperlink"/>
    <w:basedOn w:val="DefaultParagraphFont"/>
    <w:uiPriority w:val="99"/>
    <w:rPr>
      <w:color w:val="0000FF"/>
      <w:u w:val="single"/>
    </w:rPr>
  </w:style>
  <w:style w:type="paragraph" w:customStyle="1" w:styleId="heading4">
    <w:name w:val="heading4"/>
    <w:basedOn w:val="p1a"/>
    <w:next w:val="p1a"/>
    <w:rsid w:val="00005F1B"/>
    <w:pPr>
      <w:keepNext/>
      <w:suppressAutoHyphens/>
      <w:spacing w:before="480" w:after="240"/>
      <w:jc w:val="left"/>
    </w:pPr>
  </w:style>
  <w:style w:type="paragraph" w:customStyle="1" w:styleId="heading5">
    <w:name w:val="heading5"/>
    <w:basedOn w:val="heading4"/>
    <w:next w:val="p1a"/>
    <w:rsid w:val="00D4758B"/>
    <w:pPr>
      <w:spacing w:before="360" w:after="120"/>
    </w:pPr>
    <w:rPr>
      <w:i/>
    </w:rPr>
  </w:style>
  <w:style w:type="paragraph" w:customStyle="1" w:styleId="Subtitle1">
    <w:name w:val="Subtitle1"/>
    <w:basedOn w:val="Title1"/>
    <w:next w:val="author"/>
    <w:rsid w:val="00583E41"/>
    <w:pPr>
      <w:pageBreakBefore w:val="0"/>
      <w:tabs>
        <w:tab w:val="clear" w:pos="284"/>
        <w:tab w:val="left" w:pos="567"/>
      </w:tabs>
      <w:spacing w:before="320" w:line="320" w:lineRule="atLeast"/>
    </w:pPr>
    <w:rPr>
      <w:rFonts w:cs="Arial"/>
      <w:sz w:val="28"/>
    </w:rPr>
  </w:style>
  <w:style w:type="paragraph" w:customStyle="1" w:styleId="Run-inHeading1">
    <w:name w:val="Run-in Heading 1"/>
    <w:basedOn w:val="p1a"/>
    <w:rsid w:val="00722F8A"/>
    <w:pPr>
      <w:spacing w:before="120"/>
    </w:pPr>
    <w:rPr>
      <w:b/>
    </w:rPr>
  </w:style>
  <w:style w:type="paragraph" w:customStyle="1" w:styleId="Run-inHeading2">
    <w:name w:val="Run-in Heading 2"/>
    <w:basedOn w:val="p1a"/>
    <w:rsid w:val="00722F8A"/>
    <w:pPr>
      <w:spacing w:before="120"/>
    </w:pPr>
    <w:rPr>
      <w:i/>
    </w:rPr>
  </w:style>
  <w:style w:type="paragraph" w:customStyle="1" w:styleId="affiliation">
    <w:name w:val="affiliation"/>
    <w:basedOn w:val="Normal"/>
    <w:next w:val="Normal"/>
    <w:rsid w:val="00B065E8"/>
    <w:pPr>
      <w:suppressAutoHyphens/>
      <w:spacing w:before="120" w:line="200" w:lineRule="atLeast"/>
      <w:ind w:left="238" w:firstLine="0"/>
      <w:jc w:val="left"/>
    </w:pPr>
    <w:rPr>
      <w:sz w:val="17"/>
    </w:rPr>
  </w:style>
  <w:style w:type="paragraph" w:customStyle="1" w:styleId="abstract">
    <w:name w:val="abstract"/>
    <w:basedOn w:val="Normal"/>
    <w:next w:val="Normal"/>
    <w:rsid w:val="00B61139"/>
    <w:pPr>
      <w:spacing w:before="480" w:after="480"/>
      <w:ind w:firstLine="0"/>
    </w:pPr>
  </w:style>
  <w:style w:type="paragraph" w:customStyle="1" w:styleId="quotation">
    <w:name w:val="quotation"/>
    <w:basedOn w:val="affiliation"/>
    <w:next w:val="Normal"/>
    <w:rsid w:val="00044A53"/>
    <w:pPr>
      <w:spacing w:after="120"/>
      <w:ind w:right="238"/>
      <w:contextualSpacing/>
    </w:pPr>
  </w:style>
  <w:style w:type="paragraph" w:customStyle="1" w:styleId="acknowledgements">
    <w:name w:val="acknowledgements"/>
    <w:basedOn w:val="affiliation"/>
    <w:next w:val="Normal"/>
    <w:rsid w:val="00B065E8"/>
    <w:pPr>
      <w:suppressAutoHyphens w:val="0"/>
      <w:spacing w:before="240"/>
      <w:ind w:left="0"/>
      <w:jc w:val="both"/>
    </w:pPr>
  </w:style>
  <w:style w:type="paragraph" w:customStyle="1" w:styleId="references">
    <w:name w:val="references"/>
    <w:basedOn w:val="petit"/>
    <w:rsid w:val="00D27CCD"/>
    <w:pPr>
      <w:spacing w:before="0" w:after="0"/>
      <w:ind w:left="238" w:hanging="238"/>
    </w:pPr>
  </w:style>
  <w:style w:type="paragraph" w:customStyle="1" w:styleId="figurecitation">
    <w:name w:val="figurecitation"/>
    <w:basedOn w:val="Normal"/>
    <w:rsid w:val="00B61139"/>
    <w:pPr>
      <w:pBdr>
        <w:top w:val="single" w:sz="8" w:space="1" w:color="auto"/>
        <w:left w:val="single" w:sz="8" w:space="4" w:color="auto"/>
        <w:bottom w:val="single" w:sz="8" w:space="1" w:color="auto"/>
        <w:right w:val="single" w:sz="8" w:space="4" w:color="auto"/>
      </w:pBdr>
    </w:pPr>
    <w:rPr>
      <w:rFonts w:ascii="Arial" w:hAnsi="Arial"/>
      <w:b/>
      <w:sz w:val="36"/>
    </w:rPr>
  </w:style>
  <w:style w:type="paragraph" w:styleId="TOC5">
    <w:name w:val="toc 5"/>
    <w:basedOn w:val="Normal"/>
    <w:next w:val="Normal"/>
    <w:autoRedefine/>
    <w:rsid w:val="0042706A"/>
    <w:pPr>
      <w:spacing w:after="100"/>
      <w:ind w:left="800"/>
    </w:pPr>
  </w:style>
  <w:style w:type="paragraph" w:styleId="TOC6">
    <w:name w:val="toc 6"/>
    <w:basedOn w:val="Normal"/>
    <w:next w:val="Normal"/>
    <w:autoRedefine/>
    <w:rsid w:val="0042706A"/>
    <w:pPr>
      <w:spacing w:after="100"/>
      <w:ind w:left="1000"/>
    </w:pPr>
  </w:style>
  <w:style w:type="paragraph" w:styleId="TOC7">
    <w:name w:val="toc 7"/>
    <w:basedOn w:val="Normal"/>
    <w:next w:val="Normal"/>
    <w:autoRedefine/>
    <w:rsid w:val="0042706A"/>
    <w:pPr>
      <w:spacing w:after="100"/>
      <w:ind w:left="1200"/>
    </w:pPr>
  </w:style>
  <w:style w:type="paragraph" w:styleId="TOC8">
    <w:name w:val="toc 8"/>
    <w:basedOn w:val="Normal"/>
    <w:next w:val="Normal"/>
    <w:autoRedefine/>
    <w:rsid w:val="0042706A"/>
    <w:pPr>
      <w:spacing w:after="100"/>
      <w:ind w:left="1400"/>
    </w:pPr>
  </w:style>
  <w:style w:type="paragraph" w:styleId="TOC9">
    <w:name w:val="toc 9"/>
    <w:basedOn w:val="Normal"/>
    <w:next w:val="Normal"/>
    <w:autoRedefine/>
    <w:rsid w:val="0042706A"/>
    <w:pPr>
      <w:spacing w:after="100"/>
      <w:ind w:left="1600"/>
    </w:pPr>
  </w:style>
  <w:style w:type="table" w:styleId="TableGrid">
    <w:name w:val="Table Grid"/>
    <w:basedOn w:val="TableNormal"/>
    <w:uiPriority w:val="39"/>
    <w:rsid w:val="002C2516"/>
    <w:rPr>
      <w:rFonts w:asciiTheme="minorHAnsi" w:eastAsiaTheme="minorEastAsia"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925DD"/>
    <w:pPr>
      <w:ind w:left="720"/>
      <w:contextualSpacing/>
    </w:pPr>
  </w:style>
  <w:style w:type="paragraph" w:styleId="BalloonText">
    <w:name w:val="Balloon Text"/>
    <w:basedOn w:val="Normal"/>
    <w:link w:val="BalloonTextChar"/>
    <w:rsid w:val="00860F61"/>
    <w:pPr>
      <w:spacing w:line="240" w:lineRule="auto"/>
    </w:pPr>
    <w:rPr>
      <w:rFonts w:ascii="Segoe UI" w:hAnsi="Segoe UI" w:cs="Segoe UI"/>
      <w:sz w:val="18"/>
      <w:szCs w:val="18"/>
    </w:rPr>
  </w:style>
  <w:style w:type="character" w:customStyle="1" w:styleId="BalloonTextChar">
    <w:name w:val="Balloon Text Char"/>
    <w:basedOn w:val="DefaultParagraphFont"/>
    <w:link w:val="BalloonText"/>
    <w:rsid w:val="00860F61"/>
    <w:rPr>
      <w:rFonts w:ascii="Segoe UI" w:hAnsi="Segoe UI" w:cs="Segoe UI"/>
      <w:sz w:val="18"/>
      <w:szCs w:val="18"/>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18.png"/><Relationship Id="rId39" Type="http://schemas.microsoft.com/office/2011/relationships/people" Target="people.xml"/><Relationship Id="rId21" Type="http://schemas.openxmlformats.org/officeDocument/2006/relationships/image" Target="media/image15.png"/><Relationship Id="rId34" Type="http://schemas.openxmlformats.org/officeDocument/2006/relationships/hyperlink" Target="http://basho.com/riak/" TargetMode="Externa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7.png"/><Relationship Id="rId33" Type="http://schemas.openxmlformats.org/officeDocument/2006/relationships/hyperlink" Target="http://www.datastax.com/" TargetMode="Externa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1.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oleObject" Target="embeddings/oleObject2.bin"/><Relationship Id="rId32" Type="http://schemas.openxmlformats.org/officeDocument/2006/relationships/hyperlink" Target="http://hive.apache.org/" TargetMode="External"/><Relationship Id="rId37" Type="http://schemas.openxmlformats.org/officeDocument/2006/relationships/header" Target="header2.xml"/><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6.png"/><Relationship Id="rId28" Type="http://schemas.openxmlformats.org/officeDocument/2006/relationships/image" Target="media/image20.png"/><Relationship Id="rId36"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hbase.apache.or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oleObject" Target="embeddings/oleObject1.bin"/><Relationship Id="rId27" Type="http://schemas.openxmlformats.org/officeDocument/2006/relationships/image" Target="media/image19.png"/><Relationship Id="rId30" Type="http://schemas.openxmlformats.org/officeDocument/2006/relationships/hyperlink" Target="http://hadoop.apache.org/" TargetMode="External"/><Relationship Id="rId35" Type="http://schemas.openxmlformats.org/officeDocument/2006/relationships/hyperlink" Target="https://dev.twitter.com/docs/streaming-apis" TargetMode="External"/><Relationship Id="rId8" Type="http://schemas.openxmlformats.org/officeDocument/2006/relationships/image" Target="media/image2.png"/><Relationship Id="rId3"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E:\projects\hbaseInvertedIndex\TruthyRelated\book%20chapter%20submission\T1-book.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T1-book.dot</Template>
  <TotalTime>23</TotalTime>
  <Pages>25</Pages>
  <Words>8778</Words>
  <Characters>49338</Characters>
  <Application>Microsoft Office Word</Application>
  <DocSecurity>0</DocSecurity>
  <Lines>897</Lines>
  <Paragraphs>523</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BertelsmannSpringer</Company>
  <LinksUpToDate>false</LinksUpToDate>
  <CharactersWithSpaces>57593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Xiaoming Gao</dc:creator>
  <cp:lastModifiedBy>Geoffrey Fox</cp:lastModifiedBy>
  <cp:revision>3</cp:revision>
  <dcterms:created xsi:type="dcterms:W3CDTF">2013-08-16T00:14:00Z</dcterms:created>
  <dcterms:modified xsi:type="dcterms:W3CDTF">2013-08-16T00:42:00Z</dcterms:modified>
</cp:coreProperties>
</file>